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F6D8F6" w14:textId="77777777" w:rsidR="001A5D1C" w:rsidRDefault="001A5D1C" w:rsidP="00C53382">
      <w:pPr>
        <w:spacing w:after="0"/>
      </w:pPr>
    </w:p>
    <w:p w14:paraId="32E2A777" w14:textId="518ACD67" w:rsidR="00C53382" w:rsidRDefault="00C53382" w:rsidP="00C53382">
      <w:pPr>
        <w:spacing w:after="0"/>
      </w:pPr>
      <w:r>
        <w:rPr>
          <w:noProof/>
        </w:rPr>
        <w:drawing>
          <wp:anchor distT="0" distB="0" distL="114300" distR="114300" simplePos="0" relativeHeight="251658240" behindDoc="0" locked="0" layoutInCell="1" allowOverlap="1" wp14:anchorId="4DCD42CF" wp14:editId="6F8E0212">
            <wp:simplePos x="0" y="0"/>
            <wp:positionH relativeFrom="column">
              <wp:posOffset>1905</wp:posOffset>
            </wp:positionH>
            <wp:positionV relativeFrom="paragraph">
              <wp:posOffset>182245</wp:posOffset>
            </wp:positionV>
            <wp:extent cx="1021080" cy="654685"/>
            <wp:effectExtent l="0" t="0" r="7620" b="0"/>
            <wp:wrapSquare wrapText="bothSides"/>
            <wp:docPr id="3" name="Imagen 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exto&#10;&#10;Descripción generada automáticament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21080" cy="654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A33602" w14:textId="7A96BB88" w:rsidR="00C53382" w:rsidRPr="00C53382" w:rsidRDefault="00C53382" w:rsidP="00C53382">
      <w:pPr>
        <w:spacing w:after="0"/>
        <w:rPr>
          <w:sz w:val="24"/>
          <w:szCs w:val="24"/>
        </w:rPr>
      </w:pPr>
      <w:r w:rsidRPr="00C53382">
        <w:rPr>
          <w:sz w:val="24"/>
          <w:szCs w:val="24"/>
        </w:rPr>
        <w:t>Universidad de Chile</w:t>
      </w:r>
    </w:p>
    <w:p w14:paraId="662AACF8" w14:textId="200445F8" w:rsidR="00C53382" w:rsidRPr="00C53382" w:rsidRDefault="00C53382" w:rsidP="00C53382">
      <w:pPr>
        <w:spacing w:after="0"/>
        <w:rPr>
          <w:sz w:val="24"/>
          <w:szCs w:val="24"/>
        </w:rPr>
      </w:pPr>
      <w:r w:rsidRPr="00C53382">
        <w:rPr>
          <w:sz w:val="24"/>
          <w:szCs w:val="24"/>
        </w:rPr>
        <w:t>Facultad de Artes</w:t>
      </w:r>
    </w:p>
    <w:p w14:paraId="5EFCEDAB" w14:textId="0548EFE2" w:rsidR="00C53382" w:rsidRDefault="00C53382" w:rsidP="00C53382">
      <w:pPr>
        <w:spacing w:after="0"/>
        <w:rPr>
          <w:sz w:val="24"/>
          <w:szCs w:val="24"/>
        </w:rPr>
      </w:pPr>
      <w:r w:rsidRPr="00C53382">
        <w:rPr>
          <w:sz w:val="24"/>
          <w:szCs w:val="24"/>
        </w:rPr>
        <w:t>Departamento de Teatro</w:t>
      </w:r>
    </w:p>
    <w:p w14:paraId="5A276BEB" w14:textId="356406C4" w:rsidR="00C53382" w:rsidRDefault="00C53382" w:rsidP="00C53382">
      <w:pPr>
        <w:spacing w:after="0"/>
        <w:rPr>
          <w:sz w:val="24"/>
          <w:szCs w:val="24"/>
        </w:rPr>
      </w:pPr>
    </w:p>
    <w:p w14:paraId="5C195D00" w14:textId="77777777" w:rsidR="004F61E9" w:rsidRDefault="004F61E9" w:rsidP="00C53382">
      <w:pPr>
        <w:spacing w:after="0"/>
        <w:rPr>
          <w:sz w:val="24"/>
          <w:szCs w:val="24"/>
        </w:rPr>
      </w:pPr>
    </w:p>
    <w:p w14:paraId="4A3C89B5" w14:textId="1C50AB1C" w:rsidR="00C53382" w:rsidRPr="000E3606" w:rsidRDefault="00C53382" w:rsidP="000E3606">
      <w:pPr>
        <w:spacing w:after="0"/>
        <w:rPr>
          <w:sz w:val="24"/>
          <w:szCs w:val="24"/>
        </w:rPr>
      </w:pPr>
    </w:p>
    <w:p w14:paraId="5DC10FBC" w14:textId="19E9312B" w:rsidR="004F61E9" w:rsidRPr="00D64CD9" w:rsidRDefault="00D64CD9" w:rsidP="004F61E9">
      <w:pPr>
        <w:spacing w:after="0"/>
        <w:jc w:val="center"/>
        <w:rPr>
          <w:b/>
          <w:bCs/>
          <w:sz w:val="28"/>
          <w:szCs w:val="28"/>
        </w:rPr>
      </w:pPr>
      <w:r>
        <w:rPr>
          <w:b/>
          <w:bCs/>
          <w:sz w:val="28"/>
          <w:szCs w:val="28"/>
        </w:rPr>
        <w:t>“MOTIVOS DE LA INFANCIA”</w:t>
      </w:r>
    </w:p>
    <w:p w14:paraId="29B30DC3" w14:textId="77777777" w:rsidR="004F61E9" w:rsidRPr="000E3606" w:rsidRDefault="004F61E9" w:rsidP="000E3606">
      <w:pPr>
        <w:spacing w:after="0"/>
        <w:rPr>
          <w:sz w:val="24"/>
          <w:szCs w:val="24"/>
        </w:rPr>
      </w:pPr>
    </w:p>
    <w:p w14:paraId="3EA80D65" w14:textId="77777777" w:rsidR="004F61E9" w:rsidRPr="004F61E9" w:rsidRDefault="00C53382" w:rsidP="004F61E9">
      <w:pPr>
        <w:spacing w:after="0"/>
        <w:jc w:val="center"/>
        <w:rPr>
          <w:sz w:val="36"/>
          <w:szCs w:val="36"/>
        </w:rPr>
      </w:pPr>
      <w:r w:rsidRPr="004F61E9">
        <w:rPr>
          <w:sz w:val="36"/>
          <w:szCs w:val="36"/>
        </w:rPr>
        <w:t>Portafolio</w:t>
      </w:r>
      <w:r w:rsidR="004F61E9" w:rsidRPr="004F61E9">
        <w:rPr>
          <w:sz w:val="36"/>
          <w:szCs w:val="36"/>
        </w:rPr>
        <w:t xml:space="preserve"> Docente </w:t>
      </w:r>
    </w:p>
    <w:p w14:paraId="17FE2DE5" w14:textId="5411BCEA" w:rsidR="00C53382" w:rsidRDefault="004F61E9" w:rsidP="004F61E9">
      <w:pPr>
        <w:spacing w:after="0"/>
        <w:jc w:val="center"/>
        <w:rPr>
          <w:sz w:val="36"/>
          <w:szCs w:val="36"/>
        </w:rPr>
      </w:pPr>
      <w:r w:rsidRPr="004F61E9">
        <w:rPr>
          <w:sz w:val="36"/>
          <w:szCs w:val="36"/>
        </w:rPr>
        <w:t>Diplomado de Extensión en Teatro y Educación</w:t>
      </w:r>
    </w:p>
    <w:p w14:paraId="4CDCA374" w14:textId="7B8460D9" w:rsidR="004F61E9" w:rsidRDefault="004F61E9" w:rsidP="004F61E9">
      <w:pPr>
        <w:spacing w:after="0"/>
        <w:jc w:val="center"/>
        <w:rPr>
          <w:sz w:val="36"/>
          <w:szCs w:val="36"/>
        </w:rPr>
      </w:pPr>
    </w:p>
    <w:p w14:paraId="208466D6" w14:textId="1269D8EA" w:rsidR="004F61E9" w:rsidRDefault="004F61E9" w:rsidP="004F61E9">
      <w:pPr>
        <w:spacing w:after="0"/>
        <w:jc w:val="center"/>
        <w:rPr>
          <w:sz w:val="36"/>
          <w:szCs w:val="36"/>
        </w:rPr>
      </w:pPr>
    </w:p>
    <w:p w14:paraId="5D12DDB8" w14:textId="5BB91B68" w:rsidR="00D916C9" w:rsidRDefault="003C2751" w:rsidP="003C2751">
      <w:pPr>
        <w:spacing w:after="0"/>
        <w:jc w:val="center"/>
        <w:rPr>
          <w:sz w:val="36"/>
          <w:szCs w:val="36"/>
        </w:rPr>
      </w:pPr>
      <w:r>
        <w:rPr>
          <w:noProof/>
        </w:rPr>
        <w:drawing>
          <wp:inline distT="0" distB="0" distL="0" distR="0" wp14:anchorId="2C767F4C" wp14:editId="2CD3654E">
            <wp:extent cx="2141220" cy="2535555"/>
            <wp:effectExtent l="0" t="0" r="0" b="0"/>
            <wp:docPr id="25" name="Imagen 25"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cono&#10;&#10;Descripción generada automáticament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58971" cy="2556575"/>
                    </a:xfrm>
                    <a:prstGeom prst="rect">
                      <a:avLst/>
                    </a:prstGeom>
                    <a:noFill/>
                    <a:ln>
                      <a:noFill/>
                    </a:ln>
                  </pic:spPr>
                </pic:pic>
              </a:graphicData>
            </a:graphic>
          </wp:inline>
        </w:drawing>
      </w:r>
    </w:p>
    <w:p w14:paraId="31FD0D73" w14:textId="77777777" w:rsidR="003C2751" w:rsidRDefault="003C2751" w:rsidP="004F61E9">
      <w:pPr>
        <w:spacing w:after="0"/>
        <w:jc w:val="center"/>
        <w:rPr>
          <w:sz w:val="36"/>
          <w:szCs w:val="36"/>
        </w:rPr>
      </w:pPr>
    </w:p>
    <w:p w14:paraId="1471F349" w14:textId="501BA106" w:rsidR="004F61E9" w:rsidRDefault="004F61E9" w:rsidP="004F61E9">
      <w:pPr>
        <w:spacing w:after="0"/>
        <w:jc w:val="center"/>
        <w:rPr>
          <w:sz w:val="36"/>
          <w:szCs w:val="36"/>
        </w:rPr>
      </w:pPr>
      <w:r>
        <w:rPr>
          <w:sz w:val="36"/>
          <w:szCs w:val="36"/>
        </w:rPr>
        <w:t xml:space="preserve">Autor/a: </w:t>
      </w:r>
      <w:r w:rsidR="00DB5CBC">
        <w:rPr>
          <w:sz w:val="36"/>
          <w:szCs w:val="36"/>
        </w:rPr>
        <w:t>Katiuvchka Rojas Jimenez</w:t>
      </w:r>
    </w:p>
    <w:p w14:paraId="6B19FD91" w14:textId="5E295242" w:rsidR="004F61E9" w:rsidRDefault="004F61E9" w:rsidP="004F61E9">
      <w:pPr>
        <w:spacing w:after="0"/>
        <w:jc w:val="center"/>
        <w:rPr>
          <w:sz w:val="36"/>
          <w:szCs w:val="36"/>
        </w:rPr>
      </w:pPr>
      <w:r>
        <w:rPr>
          <w:sz w:val="36"/>
          <w:szCs w:val="36"/>
        </w:rPr>
        <w:t xml:space="preserve">Tutor/a: </w:t>
      </w:r>
      <w:r w:rsidR="00DB5CBC">
        <w:rPr>
          <w:sz w:val="36"/>
          <w:szCs w:val="36"/>
        </w:rPr>
        <w:t xml:space="preserve">Catalina Villanueva </w:t>
      </w:r>
      <w:r w:rsidR="00F53A3D">
        <w:rPr>
          <w:sz w:val="36"/>
          <w:szCs w:val="36"/>
        </w:rPr>
        <w:t>V.</w:t>
      </w:r>
    </w:p>
    <w:p w14:paraId="1E9B2029" w14:textId="77777777" w:rsidR="00441362" w:rsidRDefault="00441362" w:rsidP="004F61E9">
      <w:pPr>
        <w:spacing w:after="0"/>
        <w:jc w:val="center"/>
        <w:rPr>
          <w:sz w:val="36"/>
          <w:szCs w:val="36"/>
        </w:rPr>
      </w:pPr>
    </w:p>
    <w:p w14:paraId="3088AB79" w14:textId="77777777" w:rsidR="00441362" w:rsidRDefault="00441362" w:rsidP="00D916C9">
      <w:pPr>
        <w:spacing w:after="0"/>
        <w:rPr>
          <w:sz w:val="36"/>
          <w:szCs w:val="36"/>
        </w:rPr>
      </w:pPr>
    </w:p>
    <w:p w14:paraId="00C6D07B" w14:textId="77777777" w:rsidR="00441362" w:rsidRDefault="00441362" w:rsidP="004F61E9">
      <w:pPr>
        <w:spacing w:after="0"/>
        <w:jc w:val="center"/>
        <w:rPr>
          <w:sz w:val="36"/>
          <w:szCs w:val="36"/>
        </w:rPr>
      </w:pPr>
    </w:p>
    <w:p w14:paraId="5016C1D1" w14:textId="0355BBF8" w:rsidR="004F61E9" w:rsidRDefault="004F61E9">
      <w:pPr>
        <w:spacing w:after="0"/>
        <w:jc w:val="center"/>
        <w:rPr>
          <w:sz w:val="36"/>
          <w:szCs w:val="36"/>
        </w:rPr>
      </w:pPr>
      <w:r>
        <w:rPr>
          <w:sz w:val="36"/>
          <w:szCs w:val="36"/>
        </w:rPr>
        <w:t xml:space="preserve">Diciembre </w:t>
      </w:r>
      <w:r w:rsidR="00E7457B">
        <w:rPr>
          <w:sz w:val="36"/>
          <w:szCs w:val="36"/>
        </w:rPr>
        <w:t xml:space="preserve">10, </w:t>
      </w:r>
      <w:r>
        <w:rPr>
          <w:sz w:val="36"/>
          <w:szCs w:val="36"/>
        </w:rPr>
        <w:t>2021</w:t>
      </w:r>
    </w:p>
    <w:p w14:paraId="55E1A72D" w14:textId="77777777" w:rsidR="000E3606" w:rsidRDefault="000E3606" w:rsidP="003002D9">
      <w:pPr>
        <w:spacing w:line="300" w:lineRule="auto"/>
        <w:rPr>
          <w:rFonts w:eastAsiaTheme="minorEastAsia"/>
          <w:b/>
          <w:bCs/>
          <w:sz w:val="24"/>
          <w:szCs w:val="24"/>
          <w:u w:val="single"/>
        </w:rPr>
      </w:pPr>
    </w:p>
    <w:p w14:paraId="78C09F8A" w14:textId="77777777" w:rsidR="000E3606" w:rsidRDefault="000E3606" w:rsidP="003002D9">
      <w:pPr>
        <w:spacing w:line="300" w:lineRule="auto"/>
        <w:rPr>
          <w:rFonts w:eastAsiaTheme="minorEastAsia"/>
          <w:b/>
          <w:bCs/>
          <w:sz w:val="24"/>
          <w:szCs w:val="24"/>
          <w:u w:val="single"/>
        </w:rPr>
      </w:pPr>
    </w:p>
    <w:p w14:paraId="18E9E319" w14:textId="77777777" w:rsidR="000E3606" w:rsidRPr="003002D9" w:rsidRDefault="000E3606" w:rsidP="003002D9">
      <w:pPr>
        <w:spacing w:line="300" w:lineRule="auto"/>
        <w:rPr>
          <w:rFonts w:eastAsiaTheme="minorEastAsia"/>
          <w:b/>
          <w:bCs/>
          <w:sz w:val="24"/>
          <w:szCs w:val="24"/>
          <w:u w:val="single"/>
        </w:rPr>
      </w:pPr>
    </w:p>
    <w:p w14:paraId="0B287D7D" w14:textId="77777777" w:rsidR="003002D9" w:rsidRPr="003002D9" w:rsidRDefault="003002D9" w:rsidP="003002D9">
      <w:pPr>
        <w:spacing w:line="300" w:lineRule="auto"/>
        <w:jc w:val="center"/>
        <w:rPr>
          <w:rFonts w:eastAsiaTheme="minorEastAsia"/>
          <w:b/>
          <w:bCs/>
          <w:sz w:val="24"/>
          <w:szCs w:val="24"/>
        </w:rPr>
      </w:pPr>
      <w:r w:rsidRPr="003002D9">
        <w:rPr>
          <w:rFonts w:eastAsiaTheme="minorEastAsia"/>
          <w:b/>
          <w:bCs/>
          <w:sz w:val="24"/>
          <w:szCs w:val="24"/>
          <w:u w:val="single"/>
        </w:rPr>
        <w:t>I N T R O D U C C I O N</w:t>
      </w:r>
      <w:r w:rsidRPr="003002D9">
        <w:rPr>
          <w:rFonts w:eastAsiaTheme="minorEastAsia"/>
          <w:b/>
          <w:bCs/>
          <w:sz w:val="24"/>
          <w:szCs w:val="24"/>
        </w:rPr>
        <w:t>.</w:t>
      </w:r>
    </w:p>
    <w:p w14:paraId="2B62D4F7" w14:textId="77777777" w:rsidR="003002D9" w:rsidRPr="003002D9" w:rsidRDefault="003002D9" w:rsidP="003002D9">
      <w:pPr>
        <w:spacing w:line="300" w:lineRule="auto"/>
        <w:jc w:val="both"/>
        <w:rPr>
          <w:rFonts w:eastAsiaTheme="minorEastAsia"/>
          <w:b/>
          <w:bCs/>
          <w:sz w:val="24"/>
          <w:szCs w:val="24"/>
        </w:rPr>
      </w:pPr>
    </w:p>
    <w:p w14:paraId="0990D62F" w14:textId="77777777" w:rsidR="003002D9" w:rsidRPr="003002D9" w:rsidRDefault="003002D9" w:rsidP="003002D9">
      <w:pPr>
        <w:spacing w:line="300" w:lineRule="auto"/>
        <w:jc w:val="both"/>
        <w:rPr>
          <w:rFonts w:eastAsiaTheme="minorEastAsia"/>
          <w:sz w:val="24"/>
          <w:szCs w:val="24"/>
        </w:rPr>
      </w:pPr>
      <w:r w:rsidRPr="003002D9">
        <w:rPr>
          <w:rFonts w:eastAsiaTheme="minorEastAsia"/>
          <w:b/>
          <w:bCs/>
          <w:sz w:val="24"/>
          <w:szCs w:val="24"/>
        </w:rPr>
        <w:t xml:space="preserve">   </w:t>
      </w:r>
      <w:r w:rsidRPr="003002D9">
        <w:rPr>
          <w:rFonts w:eastAsiaTheme="minorEastAsia"/>
          <w:sz w:val="24"/>
          <w:szCs w:val="24"/>
        </w:rPr>
        <w:t xml:space="preserve">En este portafolio se expondrán planificaciones y material pedagógico para utilizar de una manera lúdica-activa, para la realización de una clase de arte dramático o arte de la representación teatral, dentro de la educación formal, con herramientas de las artes escénicas.  Con esto  se pretende reflexionar en relación al uso del  teatro  de títeres  como dispositivo creativo-pedagógico   para contribuir al desarrollo y  la formación integral  de un individuo en el marco de la educación formal, y dejar registro mediante este portafolio de qué forma podemos realizar actividades dramáticas y lúdicas en el contexto virtual destinadas  a la  creación,  mediante  el “juego”, dirigido a  estudiantes de todas las edades o niveles, según se requiera; utilizando el  Títere como elemento pedagógico, mediante técnicas de ejecución diversas, no siendo esta metodología  artística  excluyente para los alumnos de Enseñanza Media. </w:t>
      </w:r>
    </w:p>
    <w:p w14:paraId="1475835F" w14:textId="2D270334" w:rsidR="003002D9" w:rsidRPr="003002D9" w:rsidRDefault="003002D9" w:rsidP="003002D9">
      <w:pPr>
        <w:spacing w:line="300" w:lineRule="auto"/>
        <w:jc w:val="both"/>
        <w:rPr>
          <w:rFonts w:eastAsiaTheme="minorEastAsia"/>
          <w:sz w:val="24"/>
          <w:szCs w:val="24"/>
        </w:rPr>
      </w:pPr>
      <w:r w:rsidRPr="003002D9">
        <w:rPr>
          <w:rFonts w:eastAsiaTheme="minorEastAsia"/>
          <w:sz w:val="24"/>
          <w:szCs w:val="24"/>
        </w:rPr>
        <w:t xml:space="preserve">  Mediante este trabajo se espera dejar constancia de la utilización del Títere como material auxiliar del proceso educativo, que implica una claridad absoluta de parte del artista educador y de los objetivos que se persiguen con el empleo de este recurso artístico.  Ante todo, se debe considerar el hecho que el teatro de títeres posee técnicas que van a favorecer sus móviles de acción y deben ser conservados para la comprensión del receptor, </w:t>
      </w:r>
      <w:r w:rsidR="00580BCB" w:rsidRPr="003002D9">
        <w:rPr>
          <w:rFonts w:eastAsiaTheme="minorEastAsia"/>
          <w:sz w:val="24"/>
          <w:szCs w:val="24"/>
        </w:rPr>
        <w:t>a</w:t>
      </w:r>
      <w:r w:rsidR="00580BCB">
        <w:rPr>
          <w:rFonts w:eastAsiaTheme="minorEastAsia"/>
          <w:sz w:val="24"/>
          <w:szCs w:val="24"/>
        </w:rPr>
        <w:t>ú</w:t>
      </w:r>
      <w:r w:rsidR="00580BCB" w:rsidRPr="003002D9">
        <w:rPr>
          <w:rFonts w:eastAsiaTheme="minorEastAsia"/>
          <w:sz w:val="24"/>
          <w:szCs w:val="24"/>
        </w:rPr>
        <w:t>n</w:t>
      </w:r>
      <w:r w:rsidRPr="003002D9">
        <w:rPr>
          <w:rFonts w:eastAsiaTheme="minorEastAsia"/>
          <w:sz w:val="24"/>
          <w:szCs w:val="24"/>
        </w:rPr>
        <w:t xml:space="preserve"> cuando el fin último no sea un espectáculo Titiritesco.  Este hecho permitirá que él estudiante se integre a través del juego para alcanzar el propósito pedagógico deseado, donde el títere se transformará en el vehículo y el puente, mediante el cual se llegará al alumno(na) para producir los cambios conductuales o de aprendizaje que nos propongamos en nuestros objetivos dentro de nuestra planificación.</w:t>
      </w:r>
    </w:p>
    <w:p w14:paraId="7B3D931F" w14:textId="77777777" w:rsidR="003002D9" w:rsidRPr="003002D9" w:rsidRDefault="003002D9" w:rsidP="003002D9">
      <w:pPr>
        <w:spacing w:line="300" w:lineRule="auto"/>
        <w:jc w:val="both"/>
        <w:rPr>
          <w:rFonts w:eastAsiaTheme="minorEastAsia"/>
          <w:sz w:val="24"/>
          <w:szCs w:val="24"/>
        </w:rPr>
      </w:pPr>
      <w:r w:rsidRPr="003002D9">
        <w:rPr>
          <w:rFonts w:eastAsiaTheme="minorEastAsia"/>
          <w:sz w:val="24"/>
          <w:szCs w:val="24"/>
        </w:rPr>
        <w:t xml:space="preserve">   Por otra parte, hay que considerar que nuestra condición de adultos puede transformarse en un impedimento para llegar hacia el alumno(na) por medio de un proceso lúdico, por lo cual es necesario posesionarnos de móviles de acción del mundo infantil y/o juvenil según sea el caso, como artistas educadores.</w:t>
      </w:r>
    </w:p>
    <w:p w14:paraId="044214A3" w14:textId="6DDD9131" w:rsidR="003002D9" w:rsidRPr="003002D9" w:rsidRDefault="003002D9" w:rsidP="003002D9">
      <w:pPr>
        <w:spacing w:line="300" w:lineRule="auto"/>
        <w:jc w:val="both"/>
        <w:rPr>
          <w:rFonts w:eastAsiaTheme="minorEastAsia"/>
          <w:sz w:val="24"/>
          <w:szCs w:val="24"/>
        </w:rPr>
      </w:pPr>
      <w:r w:rsidRPr="003002D9">
        <w:rPr>
          <w:rFonts w:eastAsiaTheme="minorEastAsia"/>
          <w:sz w:val="24"/>
          <w:szCs w:val="24"/>
        </w:rPr>
        <w:t xml:space="preserve">  Me parece importante poder responder a esta interrogante cuando realizamos una clase y la planificamos.  ¿Qué es entonces lo que debemos manejar como artistas educadores para llegar al alumno(na) a través de un proceso de juego?, para responder esta </w:t>
      </w:r>
      <w:r w:rsidRPr="003002D9">
        <w:rPr>
          <w:rFonts w:eastAsiaTheme="minorEastAsia"/>
          <w:sz w:val="24"/>
          <w:szCs w:val="24"/>
        </w:rPr>
        <w:lastRenderedPageBreak/>
        <w:t xml:space="preserve">interrogante he decidido llamar al proceso pedagógico </w:t>
      </w:r>
      <w:r w:rsidRPr="003002D9">
        <w:rPr>
          <w:rFonts w:eastAsiaTheme="minorEastAsia"/>
          <w:b/>
          <w:bCs/>
          <w:sz w:val="24"/>
          <w:szCs w:val="24"/>
        </w:rPr>
        <w:t>“Motivos de la Infancia</w:t>
      </w:r>
      <w:r w:rsidRPr="003002D9">
        <w:rPr>
          <w:rFonts w:eastAsiaTheme="minorEastAsia"/>
          <w:sz w:val="24"/>
          <w:szCs w:val="24"/>
        </w:rPr>
        <w:t>”, esta denominación particular encierra un concepto más allá de su  peculiar nombre, pues posee un profundo sentido de cercanía entre la circunstancia o la realidad circundante del niño(ña) o adolescente, como un ser cambiante y en desarrollo, ya que  sus motivaciones  sufrirán cambios y transformaciones derivadas de su desarrollo psicomotor. Al referirnos entonces a los llamados “</w:t>
      </w:r>
      <w:r w:rsidRPr="003002D9">
        <w:rPr>
          <w:rFonts w:eastAsiaTheme="minorEastAsia"/>
          <w:sz w:val="24"/>
          <w:szCs w:val="24"/>
          <w:u w:val="single"/>
        </w:rPr>
        <w:t>motivos</w:t>
      </w:r>
      <w:r w:rsidRPr="003002D9">
        <w:rPr>
          <w:rFonts w:eastAsiaTheme="minorEastAsia"/>
          <w:sz w:val="24"/>
          <w:szCs w:val="24"/>
        </w:rPr>
        <w:t xml:space="preserve">” nos estamos refiriendo a todo aquel caudal infinito de motivaciones cambiantes que lleven al niño(ña) a construir algunas veces realidades concretas, con alto índice de imaginación y otras con explicaciones muy paradojales dentro de nuestra propia concepción de mundo, sin embargo, son absolutamente lógicas en el orden de los valores en que él o ella han construido un orden mágico, pero no irreal.  Esto es lo que se debe tener en cuenta ya que “teatro es verdad”, para apuntar a un universo mágico dentro del juego escénico. No podemos interpretar lo que no sentimos </w:t>
      </w:r>
      <w:r w:rsidR="00764F1F" w:rsidRPr="003002D9">
        <w:rPr>
          <w:rFonts w:eastAsiaTheme="minorEastAsia"/>
          <w:sz w:val="24"/>
          <w:szCs w:val="24"/>
        </w:rPr>
        <w:t>primero;</w:t>
      </w:r>
      <w:r w:rsidRPr="003002D9">
        <w:rPr>
          <w:rFonts w:eastAsiaTheme="minorEastAsia"/>
          <w:sz w:val="24"/>
          <w:szCs w:val="24"/>
        </w:rPr>
        <w:t xml:space="preserve"> lo que no pasa por nuestro cuerpo y luego lo extrapolamos al títere en este caso.</w:t>
      </w:r>
    </w:p>
    <w:p w14:paraId="761E54CE" w14:textId="77777777" w:rsidR="003002D9" w:rsidRPr="003002D9" w:rsidRDefault="003002D9" w:rsidP="003002D9">
      <w:pPr>
        <w:spacing w:line="300" w:lineRule="auto"/>
        <w:jc w:val="both"/>
        <w:rPr>
          <w:rFonts w:eastAsiaTheme="minorEastAsia"/>
          <w:sz w:val="24"/>
          <w:szCs w:val="24"/>
        </w:rPr>
      </w:pPr>
      <w:r w:rsidRPr="003002D9">
        <w:rPr>
          <w:rFonts w:eastAsiaTheme="minorEastAsia"/>
          <w:sz w:val="24"/>
          <w:szCs w:val="24"/>
        </w:rPr>
        <w:t xml:space="preserve">  Cuando nos referimos al origen mágico, estamos apuntando a que el niño(ña) en su concepto de mundo confiere proyecciones que no tienen validez para nuestro orden lógico de las cosas, pero en el sistema en el que él o ella se desenvuelven y en donde el “juego creador” es el motor para que estas cosas sean perfectamente lógicas, es más, son absolutamente racionales es lo que se apunta a denominar “</w:t>
      </w:r>
      <w:r w:rsidRPr="003002D9">
        <w:rPr>
          <w:rFonts w:eastAsiaTheme="minorEastAsia"/>
          <w:sz w:val="24"/>
          <w:szCs w:val="24"/>
          <w:u w:val="single"/>
        </w:rPr>
        <w:t>motivos de la infancia</w:t>
      </w:r>
      <w:r w:rsidRPr="003002D9">
        <w:rPr>
          <w:rFonts w:eastAsiaTheme="minorEastAsia"/>
          <w:sz w:val="24"/>
          <w:szCs w:val="24"/>
        </w:rPr>
        <w:t>”.  Es así como la imaginación infantil, hace que una caja de fósforos puede en el mismo momento adquirir la dimensión de nave interplanetaria, aeroplano espacial, transmisor de ondas intergalácticas, sin que por ello deje por el momento de ser caja de fósforos.</w:t>
      </w:r>
    </w:p>
    <w:p w14:paraId="04A84765" w14:textId="77777777" w:rsidR="003002D9" w:rsidRPr="003002D9" w:rsidRDefault="003002D9" w:rsidP="003002D9">
      <w:pPr>
        <w:spacing w:line="300" w:lineRule="auto"/>
        <w:jc w:val="both"/>
        <w:rPr>
          <w:rFonts w:eastAsiaTheme="minorEastAsia"/>
          <w:sz w:val="24"/>
          <w:szCs w:val="24"/>
        </w:rPr>
      </w:pPr>
      <w:r w:rsidRPr="003002D9">
        <w:rPr>
          <w:rFonts w:eastAsiaTheme="minorEastAsia"/>
          <w:sz w:val="24"/>
          <w:szCs w:val="24"/>
        </w:rPr>
        <w:t xml:space="preserve">   Esta realidad parece poco verificable en un análisis primario, pero lo es al amparo de la condición mágico-maravillosa que tiene el juego infantil, esta es la esencia de nuestro proceso educativo-creativo como artistas educadores. </w:t>
      </w:r>
    </w:p>
    <w:p w14:paraId="46C7982D" w14:textId="77777777" w:rsidR="003002D9" w:rsidRPr="003002D9" w:rsidRDefault="003002D9" w:rsidP="003002D9">
      <w:pPr>
        <w:spacing w:line="300" w:lineRule="auto"/>
        <w:jc w:val="both"/>
        <w:rPr>
          <w:rFonts w:eastAsiaTheme="minorEastAsia"/>
          <w:sz w:val="24"/>
          <w:szCs w:val="24"/>
        </w:rPr>
      </w:pPr>
      <w:r w:rsidRPr="003002D9">
        <w:rPr>
          <w:rFonts w:eastAsiaTheme="minorEastAsia"/>
          <w:sz w:val="24"/>
          <w:szCs w:val="24"/>
        </w:rPr>
        <w:t xml:space="preserve">  Regresando al tema que incluyo en este portafolio “los Títeres”, es que se hace imprescindible conocer la esencia misma de nuestra concepción de “Títere”; este debe considerarse entonces como un </w:t>
      </w:r>
      <w:r w:rsidRPr="003002D9">
        <w:rPr>
          <w:rFonts w:eastAsiaTheme="minorEastAsia"/>
          <w:sz w:val="24"/>
          <w:szCs w:val="24"/>
          <w:u w:val="single"/>
        </w:rPr>
        <w:t>acontecer teatral</w:t>
      </w:r>
      <w:r w:rsidRPr="003002D9">
        <w:rPr>
          <w:rFonts w:eastAsiaTheme="minorEastAsia"/>
          <w:sz w:val="24"/>
          <w:szCs w:val="24"/>
        </w:rPr>
        <w:t>, es decir una unidad en donde incluya movimiento, forma, color, texto, y fondo musical, estos se encuentran amalgamados conformando un todo cohesionado.</w:t>
      </w:r>
    </w:p>
    <w:p w14:paraId="7225CFCF" w14:textId="77777777" w:rsidR="003002D9" w:rsidRPr="003002D9" w:rsidRDefault="003002D9" w:rsidP="003002D9">
      <w:pPr>
        <w:spacing w:line="300" w:lineRule="auto"/>
        <w:jc w:val="both"/>
        <w:rPr>
          <w:rFonts w:eastAsiaTheme="minorEastAsia"/>
          <w:sz w:val="24"/>
          <w:szCs w:val="24"/>
        </w:rPr>
      </w:pPr>
    </w:p>
    <w:p w14:paraId="2FA233C2" w14:textId="77777777" w:rsidR="003002D9" w:rsidRPr="003002D9" w:rsidRDefault="003002D9" w:rsidP="003002D9">
      <w:pPr>
        <w:spacing w:line="300" w:lineRule="auto"/>
        <w:jc w:val="both"/>
        <w:rPr>
          <w:rFonts w:eastAsiaTheme="minorEastAsia"/>
          <w:sz w:val="24"/>
          <w:szCs w:val="24"/>
        </w:rPr>
      </w:pPr>
      <w:r w:rsidRPr="003002D9">
        <w:rPr>
          <w:rFonts w:eastAsiaTheme="minorEastAsia"/>
          <w:sz w:val="24"/>
          <w:szCs w:val="24"/>
        </w:rPr>
        <w:t xml:space="preserve">   También parafraseando a María Signorelli podemos decir que “el Títere es una forma esencial de teatro”.  Esto significa que se trabaja de imaginación a imaginación, esto quiere decir que debe ser ante todo una “</w:t>
      </w:r>
      <w:r w:rsidRPr="003002D9">
        <w:rPr>
          <w:rFonts w:eastAsiaTheme="minorEastAsia"/>
          <w:sz w:val="24"/>
          <w:szCs w:val="24"/>
          <w:u w:val="single"/>
        </w:rPr>
        <w:t>realidad</w:t>
      </w:r>
      <w:r w:rsidRPr="003002D9">
        <w:rPr>
          <w:rFonts w:eastAsiaTheme="minorEastAsia"/>
          <w:sz w:val="24"/>
          <w:szCs w:val="24"/>
        </w:rPr>
        <w:t xml:space="preserve">” creíble, debe partir de una concepción </w:t>
      </w:r>
      <w:r w:rsidRPr="003002D9">
        <w:rPr>
          <w:rFonts w:eastAsiaTheme="minorEastAsia"/>
          <w:sz w:val="24"/>
          <w:szCs w:val="24"/>
        </w:rPr>
        <w:lastRenderedPageBreak/>
        <w:t xml:space="preserve">verdadera y llegar a crear en el niño(ña), una realidad única.   Al referirme a la imaginación esta se plantea no como un acto de evasión, sino como un acto de participación en la posesión de un hecho presente, de una verdad que permita ir más allá de ella. </w:t>
      </w:r>
    </w:p>
    <w:p w14:paraId="7CA8612E" w14:textId="77777777" w:rsidR="003002D9" w:rsidRPr="003002D9" w:rsidRDefault="003002D9" w:rsidP="003002D9">
      <w:pPr>
        <w:spacing w:line="300" w:lineRule="auto"/>
        <w:jc w:val="both"/>
        <w:rPr>
          <w:rFonts w:eastAsiaTheme="minorEastAsia"/>
          <w:sz w:val="24"/>
          <w:szCs w:val="24"/>
        </w:rPr>
      </w:pPr>
      <w:r w:rsidRPr="003002D9">
        <w:rPr>
          <w:rFonts w:eastAsiaTheme="minorEastAsia"/>
          <w:sz w:val="24"/>
          <w:szCs w:val="24"/>
        </w:rPr>
        <w:t xml:space="preserve">Hoy en la </w:t>
      </w:r>
      <w:r w:rsidRPr="003002D9">
        <w:rPr>
          <w:rFonts w:eastAsiaTheme="minorEastAsia"/>
          <w:b/>
          <w:bCs/>
          <w:sz w:val="24"/>
          <w:szCs w:val="24"/>
        </w:rPr>
        <w:t>Educación formal, la Educación Artística</w:t>
      </w:r>
      <w:r w:rsidRPr="003002D9">
        <w:rPr>
          <w:rFonts w:eastAsiaTheme="minorEastAsia"/>
          <w:sz w:val="24"/>
          <w:szCs w:val="24"/>
        </w:rPr>
        <w:t xml:space="preserve"> es fundamental para el desarrollo humano, social y cultural del estudiante, independiente si éste va o no a seguir a futuro una carrera en el área de las Artes Escénicas, es aquí donde el teatro de títeres al ser utilizado de forma correcta en el desarrollo de la pedagogía teatral   es un material práctico y activo para que un Artista Educador(ra), pueda desarrollar mejor sus actividades en el aula.   </w:t>
      </w:r>
    </w:p>
    <w:p w14:paraId="62A51B65" w14:textId="77777777" w:rsidR="003002D9" w:rsidRPr="003002D9" w:rsidRDefault="003002D9" w:rsidP="003002D9">
      <w:pPr>
        <w:spacing w:line="300" w:lineRule="auto"/>
        <w:jc w:val="both"/>
        <w:rPr>
          <w:rFonts w:eastAsiaTheme="minorEastAsia"/>
          <w:sz w:val="24"/>
          <w:szCs w:val="24"/>
        </w:rPr>
      </w:pPr>
      <w:r w:rsidRPr="003002D9">
        <w:rPr>
          <w:rFonts w:eastAsiaTheme="minorEastAsia"/>
          <w:sz w:val="24"/>
          <w:szCs w:val="24"/>
        </w:rPr>
        <w:t xml:space="preserve">Finalmente, los y las invito a leer este material didáctico realizado dentro del Diplomado de Teatro y Educación de la Universidad de Chile, Detuch.  Con el cual espero puedan realizar de mejor forma sus clases de teatro en el aula y aprender a utilizar las diversas metodologías pedagógicas aquí entregadas.  Sigamos dibujando el camino. </w:t>
      </w:r>
      <w:r w:rsidRPr="003002D9">
        <w:rPr>
          <w:rFonts w:eastAsiaTheme="minorEastAsia"/>
          <w:b/>
          <w:bCs/>
          <w:sz w:val="24"/>
          <w:szCs w:val="24"/>
        </w:rPr>
        <w:t>¡Que viva el Teatro</w:t>
      </w:r>
      <w:r w:rsidRPr="003002D9">
        <w:rPr>
          <w:rFonts w:eastAsiaTheme="minorEastAsia"/>
          <w:sz w:val="24"/>
          <w:szCs w:val="24"/>
        </w:rPr>
        <w:t>!</w:t>
      </w:r>
    </w:p>
    <w:p w14:paraId="7318CAEE" w14:textId="77777777" w:rsidR="003002D9" w:rsidRPr="003002D9" w:rsidRDefault="003002D9" w:rsidP="003002D9">
      <w:pPr>
        <w:spacing w:line="300" w:lineRule="auto"/>
        <w:jc w:val="both"/>
        <w:rPr>
          <w:rFonts w:eastAsiaTheme="minorEastAsia"/>
          <w:sz w:val="24"/>
          <w:szCs w:val="24"/>
        </w:rPr>
      </w:pPr>
    </w:p>
    <w:p w14:paraId="192DF31E" w14:textId="77777777" w:rsidR="003002D9" w:rsidRPr="003002D9" w:rsidRDefault="003002D9" w:rsidP="003002D9">
      <w:pPr>
        <w:spacing w:line="300" w:lineRule="auto"/>
        <w:jc w:val="both"/>
        <w:rPr>
          <w:rFonts w:eastAsiaTheme="minorEastAsia"/>
          <w:sz w:val="24"/>
          <w:szCs w:val="24"/>
        </w:rPr>
      </w:pPr>
      <w:r w:rsidRPr="003002D9">
        <w:rPr>
          <w:rFonts w:eastAsiaTheme="minorEastAsia"/>
          <w:sz w:val="24"/>
          <w:szCs w:val="24"/>
        </w:rPr>
        <w:t xml:space="preserve">Agradezco a mi tutora Catalina Villanueva V. por su aporte invaluable en mi proceso de aprendizaje. </w:t>
      </w:r>
    </w:p>
    <w:p w14:paraId="6F8132CA" w14:textId="77777777" w:rsidR="00212A38" w:rsidRDefault="00212A38" w:rsidP="00212A38">
      <w:pPr>
        <w:spacing w:after="0"/>
        <w:rPr>
          <w:sz w:val="48"/>
          <w:szCs w:val="48"/>
        </w:rPr>
      </w:pPr>
    </w:p>
    <w:p w14:paraId="13F3CCCB" w14:textId="77777777" w:rsidR="005D5465" w:rsidRDefault="005D5465" w:rsidP="00212A38">
      <w:pPr>
        <w:spacing w:after="0"/>
        <w:rPr>
          <w:sz w:val="48"/>
          <w:szCs w:val="48"/>
        </w:rPr>
      </w:pPr>
    </w:p>
    <w:p w14:paraId="3D524084" w14:textId="77777777" w:rsidR="005D5465" w:rsidRDefault="005D5465" w:rsidP="00212A38">
      <w:pPr>
        <w:spacing w:after="0"/>
        <w:rPr>
          <w:sz w:val="48"/>
          <w:szCs w:val="48"/>
        </w:rPr>
      </w:pPr>
    </w:p>
    <w:p w14:paraId="6C8C3CBE" w14:textId="77777777" w:rsidR="005D5465" w:rsidRDefault="005D5465" w:rsidP="00212A38">
      <w:pPr>
        <w:spacing w:after="0"/>
        <w:rPr>
          <w:sz w:val="48"/>
          <w:szCs w:val="48"/>
        </w:rPr>
      </w:pPr>
    </w:p>
    <w:p w14:paraId="271098FE" w14:textId="77777777" w:rsidR="005D5465" w:rsidRDefault="005D5465" w:rsidP="00212A38">
      <w:pPr>
        <w:spacing w:after="0"/>
        <w:rPr>
          <w:sz w:val="48"/>
          <w:szCs w:val="48"/>
        </w:rPr>
      </w:pPr>
    </w:p>
    <w:p w14:paraId="5C7AC783" w14:textId="77777777" w:rsidR="005D5465" w:rsidRDefault="005D5465" w:rsidP="00212A38">
      <w:pPr>
        <w:spacing w:after="0"/>
        <w:rPr>
          <w:sz w:val="48"/>
          <w:szCs w:val="48"/>
        </w:rPr>
      </w:pPr>
    </w:p>
    <w:p w14:paraId="044C06D1" w14:textId="77777777" w:rsidR="005D5465" w:rsidRDefault="005D5465" w:rsidP="00212A38">
      <w:pPr>
        <w:spacing w:after="0"/>
        <w:rPr>
          <w:sz w:val="48"/>
          <w:szCs w:val="48"/>
        </w:rPr>
      </w:pPr>
    </w:p>
    <w:p w14:paraId="7B365C43" w14:textId="77777777" w:rsidR="005D5465" w:rsidRDefault="005D5465" w:rsidP="00212A38">
      <w:pPr>
        <w:spacing w:after="0"/>
        <w:rPr>
          <w:sz w:val="48"/>
          <w:szCs w:val="48"/>
        </w:rPr>
      </w:pPr>
    </w:p>
    <w:p w14:paraId="602694CC" w14:textId="77777777" w:rsidR="005D5465" w:rsidRDefault="005D5465" w:rsidP="00212A38">
      <w:pPr>
        <w:spacing w:after="0"/>
        <w:rPr>
          <w:sz w:val="48"/>
          <w:szCs w:val="48"/>
        </w:rPr>
      </w:pPr>
    </w:p>
    <w:p w14:paraId="50F4541F" w14:textId="77777777" w:rsidR="005D5465" w:rsidRDefault="005D5465" w:rsidP="00212A38">
      <w:pPr>
        <w:spacing w:after="0"/>
        <w:rPr>
          <w:sz w:val="48"/>
          <w:szCs w:val="48"/>
        </w:rPr>
      </w:pPr>
    </w:p>
    <w:p w14:paraId="28C37B3D" w14:textId="77777777" w:rsidR="005D5465" w:rsidRDefault="005D5465" w:rsidP="00212A38">
      <w:pPr>
        <w:spacing w:after="0"/>
        <w:rPr>
          <w:sz w:val="48"/>
          <w:szCs w:val="48"/>
        </w:rPr>
      </w:pPr>
    </w:p>
    <w:p w14:paraId="212881B1" w14:textId="77777777" w:rsidR="00150CC8" w:rsidRPr="008F1E77" w:rsidRDefault="00150CC8" w:rsidP="00150CC8"/>
    <w:p w14:paraId="2A042E4E" w14:textId="77777777" w:rsidR="00150CC8" w:rsidRPr="008F1E77" w:rsidRDefault="00150CC8" w:rsidP="00150CC8">
      <w:pPr>
        <w:jc w:val="center"/>
        <w:rPr>
          <w:u w:val="single"/>
        </w:rPr>
      </w:pPr>
      <w:r w:rsidRPr="008F1E77">
        <w:rPr>
          <w:b/>
          <w:bCs/>
          <w:u w:val="single"/>
        </w:rPr>
        <w:t>Marco Teórico</w:t>
      </w:r>
    </w:p>
    <w:p w14:paraId="7D71395A" w14:textId="77777777" w:rsidR="00150CC8" w:rsidRDefault="00150CC8" w:rsidP="00150CC8">
      <w:pPr>
        <w:jc w:val="both"/>
      </w:pPr>
      <w:r>
        <w:t>Desde hace ya un tiempo,</w:t>
      </w:r>
      <w:r w:rsidRPr="008F1E77">
        <w:t xml:space="preserve"> </w:t>
      </w:r>
      <w:r>
        <w:t xml:space="preserve">el arte del teatro de títeres ha recibido la consideración de recurso pedagógico en los diferentes niveles de la educación formal y no formal. Sin embargo, entre los docentes, aún permanecen algunos prejuicios asociados al títere como su pertenencia exclusiva al mundo infantil o la vinculación directa sólo con la entretención y el tiempo libre. </w:t>
      </w:r>
    </w:p>
    <w:p w14:paraId="7BB23BC9" w14:textId="67A4C6D3" w:rsidR="00150CC8" w:rsidRDefault="00150CC8" w:rsidP="00150CC8">
      <w:pPr>
        <w:jc w:val="both"/>
      </w:pPr>
      <w:r>
        <w:t>En las últimas décadas un número importante de especialistas (que citar</w:t>
      </w:r>
      <w:r w:rsidR="00B344BC">
        <w:t>é</w:t>
      </w:r>
      <w:r>
        <w:t xml:space="preserve"> en este marco teórico), han profundizado en las posibilidades educativas y terapéuticas de este arte milenario, considerado “primo hermano” del teatro y un aporte valiosísimo para la educación social, pues a través de este, los estudiantes, se integran con sus pares, fortalecen la creación colectiva, trabajando de forma colaborativa y espontánea.</w:t>
      </w:r>
    </w:p>
    <w:p w14:paraId="7FAC853A" w14:textId="3D9AB398" w:rsidR="00150CC8" w:rsidRDefault="00150CC8" w:rsidP="00150CC8">
      <w:pPr>
        <w:jc w:val="both"/>
      </w:pPr>
      <w:r>
        <w:t>Es importante señalar que este trabajo se expone desde la mirada de</w:t>
      </w:r>
      <w:r w:rsidR="001C3A4A">
        <w:t xml:space="preserve"> una</w:t>
      </w:r>
      <w:r>
        <w:t xml:space="preserve"> “Artista Educadora”; pues sin duda, la del docente tiene otro enfoque; sin desconocer la necesidad de formar y preparar a los y las artistas en el área educativa. Sin embargo, a veces, se pierde la mirada amplia que debe tener un artista al presentarle a los estudiantes el arte escénico desde la “educación formal”, y este es el desafío final.</w:t>
      </w:r>
    </w:p>
    <w:p w14:paraId="188001FA" w14:textId="77777777" w:rsidR="00150CC8" w:rsidRPr="00B72663" w:rsidRDefault="00150CC8" w:rsidP="00150CC8">
      <w:pPr>
        <w:rPr>
          <w:iCs/>
        </w:rPr>
      </w:pPr>
      <w:r w:rsidRPr="00B72663">
        <w:rPr>
          <w:iCs/>
        </w:rPr>
        <w:t>¿Qué rol o papel se debe realizar en el aula?</w:t>
      </w:r>
      <w:r>
        <w:rPr>
          <w:iCs/>
        </w:rPr>
        <w:t>,</w:t>
      </w:r>
      <w:r w:rsidRPr="00B72663">
        <w:rPr>
          <w:iCs/>
        </w:rPr>
        <w:t xml:space="preserve"> ¿seremos un artista entregando lo mejor para que los jóvenes, niños(as) se encanten con las artes escénicas?</w:t>
      </w:r>
      <w:r>
        <w:rPr>
          <w:iCs/>
        </w:rPr>
        <w:t xml:space="preserve">, </w:t>
      </w:r>
      <w:r w:rsidRPr="00B72663">
        <w:rPr>
          <w:iCs/>
        </w:rPr>
        <w:t xml:space="preserve">¿o seremos docentes entregando una metodología pedagógica activa? </w:t>
      </w:r>
    </w:p>
    <w:p w14:paraId="01D889B3" w14:textId="77777777" w:rsidR="00150CC8" w:rsidRDefault="00150CC8" w:rsidP="00150CC8">
      <w:r>
        <w:t xml:space="preserve">Estas preguntas debieran ser el punto de partida para todo o toda artista que se inserta en el mundo educativo. Es por ello que podemos considerar adecuada la visión </w:t>
      </w:r>
      <w:r w:rsidRPr="006A3CA9">
        <w:rPr>
          <w:b/>
          <w:bCs/>
        </w:rPr>
        <w:t>pragmatista</w:t>
      </w:r>
      <w:r>
        <w:rPr>
          <w:b/>
          <w:bCs/>
        </w:rPr>
        <w:t>;</w:t>
      </w:r>
      <w:r>
        <w:t xml:space="preserve"> ya que entrega los conocimientos a través de experiencias abiertas. Por tanto, la utilización del títere parece precisa y acorde con la experiencia empírica del drama; considerando el juego no sólo como la diversión sino también con un enfoque de aprendizaje; entendiéndolo como una acción libre desarrollada dentro de un espacio determinado y con reglas impuestas por los invitados a este espacio llamado dramatización performática, teatro, artes escénicas o simplemente teatro de títeres.  </w:t>
      </w:r>
    </w:p>
    <w:p w14:paraId="6B273C24" w14:textId="77777777" w:rsidR="00150CC8" w:rsidRPr="008F1E77" w:rsidRDefault="00150CC8" w:rsidP="00150CC8">
      <w:pPr>
        <w:jc w:val="both"/>
      </w:pPr>
      <w:r>
        <w:t>De la obra teatral y el texto dramático podemos citar a Jorge</w:t>
      </w:r>
      <w:r w:rsidRPr="008F1E77">
        <w:rPr>
          <w:b/>
          <w:bCs/>
        </w:rPr>
        <w:t xml:space="preserve"> Sánchez Villarroel</w:t>
      </w:r>
      <w:r>
        <w:rPr>
          <w:b/>
          <w:bCs/>
        </w:rPr>
        <w:t xml:space="preserve"> y</w:t>
      </w:r>
      <w:r w:rsidRPr="008F1E77">
        <w:rPr>
          <w:b/>
          <w:bCs/>
        </w:rPr>
        <w:t xml:space="preserve"> Norman Ahumada Gallardo</w:t>
      </w:r>
      <w:r>
        <w:t>:</w:t>
      </w:r>
      <w:r w:rsidRPr="008F1E77">
        <w:t xml:space="preserve"> </w:t>
      </w:r>
      <w:r w:rsidRPr="001A6E8C">
        <w:rPr>
          <w:iCs/>
        </w:rPr>
        <w:t>“La obra teatral puede ser considerada como objeto de estudio de investigación exclusivamente literario o de una semiología del teatro</w:t>
      </w:r>
      <w:r w:rsidRPr="00D60F56">
        <w:rPr>
          <w:i/>
        </w:rPr>
        <w:t>”</w:t>
      </w:r>
      <w:r>
        <w:rPr>
          <w:i/>
        </w:rPr>
        <w:t xml:space="preserve"> </w:t>
      </w:r>
      <w:r>
        <w:rPr>
          <w:iCs/>
        </w:rPr>
        <w:t>(año 2000, pág. 22 a la 24).</w:t>
      </w:r>
      <w:r w:rsidRPr="00D60F56">
        <w:rPr>
          <w:i/>
        </w:rPr>
        <w:t xml:space="preserve"> </w:t>
      </w:r>
    </w:p>
    <w:p w14:paraId="5B3B200C" w14:textId="77777777" w:rsidR="00150CC8" w:rsidRDefault="00150CC8" w:rsidP="00150CC8">
      <w:pPr>
        <w:jc w:val="both"/>
      </w:pPr>
      <w:r>
        <w:t>O, c</w:t>
      </w:r>
      <w:r w:rsidRPr="008F1E77">
        <w:t xml:space="preserve">omo indica </w:t>
      </w:r>
      <w:r w:rsidRPr="008F1E77">
        <w:rPr>
          <w:b/>
          <w:bCs/>
        </w:rPr>
        <w:t>Sánchez Villarroel</w:t>
      </w:r>
      <w:r w:rsidRPr="008F1E77">
        <w:t xml:space="preserve">, </w:t>
      </w:r>
      <w:r w:rsidRPr="00D60F56">
        <w:rPr>
          <w:i/>
        </w:rPr>
        <w:t>“para que un texto sea dramático debemos hacer que forme parte del juego dramático, aislando sus metodologías en su estructura lingüística propiamente tal, ya que debe ser posible que esta sea representada en escena mostrando el conflicto desplegado en toda su teatralidad</w:t>
      </w:r>
      <w:r w:rsidRPr="008F1E77">
        <w:t>.</w:t>
      </w:r>
      <w:r>
        <w:t xml:space="preserve">” </w:t>
      </w:r>
    </w:p>
    <w:p w14:paraId="06495D94" w14:textId="77777777" w:rsidR="00150CC8" w:rsidRPr="008F1E77" w:rsidRDefault="00150CC8" w:rsidP="00150CC8">
      <w:pPr>
        <w:jc w:val="both"/>
      </w:pPr>
      <w:r>
        <w:t xml:space="preserve">En relación al discurso dramático se puede citar a </w:t>
      </w:r>
      <w:r w:rsidRPr="008F1E77">
        <w:rPr>
          <w:b/>
          <w:bCs/>
        </w:rPr>
        <w:t>Roland Barthes</w:t>
      </w:r>
      <w:r>
        <w:rPr>
          <w:b/>
          <w:bCs/>
        </w:rPr>
        <w:t xml:space="preserve"> </w:t>
      </w:r>
      <w:r w:rsidRPr="00D60F56">
        <w:rPr>
          <w:bCs/>
        </w:rPr>
        <w:t>en</w:t>
      </w:r>
      <w:r>
        <w:rPr>
          <w:b/>
          <w:bCs/>
        </w:rPr>
        <w:t xml:space="preserve"> </w:t>
      </w:r>
      <w:r w:rsidRPr="008F1E77">
        <w:rPr>
          <w:b/>
          <w:bCs/>
        </w:rPr>
        <w:t xml:space="preserve">(“El discurso dramático”, pág. 165 a las 170) </w:t>
      </w:r>
      <w:r w:rsidRPr="00D60F56">
        <w:rPr>
          <w:bCs/>
        </w:rPr>
        <w:t>quien</w:t>
      </w:r>
      <w:r>
        <w:rPr>
          <w:b/>
          <w:bCs/>
        </w:rPr>
        <w:t xml:space="preserve"> </w:t>
      </w:r>
      <w:r w:rsidRPr="008F1E77">
        <w:t xml:space="preserve">señala lo siguiente: </w:t>
      </w:r>
      <w:r w:rsidRPr="00D60F56">
        <w:rPr>
          <w:i/>
        </w:rPr>
        <w:t>“La teatralidad debe estar presente desde el primer germen escrito de una obra, es un factor de creación y no de realización”</w:t>
      </w:r>
      <w:r w:rsidRPr="008F1E77">
        <w:t xml:space="preserve">. </w:t>
      </w:r>
      <w:r>
        <w:t xml:space="preserve">Para este autor </w:t>
      </w:r>
      <w:r w:rsidRPr="008F1E77">
        <w:t xml:space="preserve">la teatralidad es el </w:t>
      </w:r>
      <w:r w:rsidRPr="008F1E77">
        <w:lastRenderedPageBreak/>
        <w:t>factor que, contenido en el discurso dramático, aglutina verbalmente los sistemas semióticos que en el minuto de la representación adquieren realidad como objetos concretos perceptibles en el vestuario, la escenografía, y todos aquellos elementos que dan vida a la puesta en escena. Según esto</w:t>
      </w:r>
      <w:r>
        <w:t>,</w:t>
      </w:r>
      <w:r w:rsidRPr="008F1E77">
        <w:t xml:space="preserve"> no</w:t>
      </w:r>
      <w:r>
        <w:t xml:space="preserve"> se debiera </w:t>
      </w:r>
      <w:r w:rsidRPr="008F1E77">
        <w:t xml:space="preserve">escribir nada que no </w:t>
      </w:r>
      <w:r>
        <w:t xml:space="preserve">pueda </w:t>
      </w:r>
      <w:r w:rsidRPr="008F1E77">
        <w:t>ser</w:t>
      </w:r>
      <w:r>
        <w:t xml:space="preserve"> </w:t>
      </w:r>
      <w:r w:rsidRPr="008F1E77">
        <w:t>realiza</w:t>
      </w:r>
      <w:r>
        <w:t>do</w:t>
      </w:r>
      <w:r w:rsidRPr="008F1E77">
        <w:t xml:space="preserve"> en escena. </w:t>
      </w:r>
    </w:p>
    <w:p w14:paraId="4797BBD9" w14:textId="77777777" w:rsidR="00150CC8" w:rsidRPr="008F1E77" w:rsidRDefault="00150CC8" w:rsidP="00150CC8">
      <w:pPr>
        <w:jc w:val="both"/>
      </w:pPr>
      <w:r w:rsidRPr="008F1E77">
        <w:t>Partiendo de la premisa “algo le sucede a alguien en algún lugar”</w:t>
      </w:r>
      <w:r>
        <w:t>,</w:t>
      </w:r>
      <w:r w:rsidRPr="008F1E77">
        <w:t xml:space="preserve"> podemos crear acciones físicas mediante juegos teatrales que nos lleven luego a la creación de un texto dramático</w:t>
      </w:r>
      <w:r>
        <w:t>. D</w:t>
      </w:r>
      <w:r w:rsidRPr="008F1E77">
        <w:t xml:space="preserve">entro del trabajo de mesa que </w:t>
      </w:r>
      <w:r>
        <w:t>se realice</w:t>
      </w:r>
      <w:r w:rsidRPr="008F1E77">
        <w:t xml:space="preserve"> con los</w:t>
      </w:r>
      <w:r>
        <w:t xml:space="preserve"> y las</w:t>
      </w:r>
      <w:r w:rsidRPr="008F1E77">
        <w:t xml:space="preserve"> </w:t>
      </w:r>
      <w:r>
        <w:t>estudiantes</w:t>
      </w:r>
      <w:r w:rsidRPr="008F1E77">
        <w:t xml:space="preserve">; si logramos entender esta premisa como parte de lo que </w:t>
      </w:r>
      <w:r>
        <w:t xml:space="preserve">se </w:t>
      </w:r>
      <w:r w:rsidRPr="008F1E77">
        <w:t xml:space="preserve">desea que </w:t>
      </w:r>
      <w:r>
        <w:t>ellos/as</w:t>
      </w:r>
      <w:r w:rsidRPr="008F1E77">
        <w:t xml:space="preserve"> realicen y cómo lo realicen</w:t>
      </w:r>
      <w:r>
        <w:t>,</w:t>
      </w:r>
      <w:r w:rsidRPr="008F1E77">
        <w:t xml:space="preserve"> tendremos ya el comienzo y el final del proceso de creación dramático.</w:t>
      </w:r>
    </w:p>
    <w:p w14:paraId="230E5FCE" w14:textId="77777777" w:rsidR="00150CC8" w:rsidRDefault="00150CC8" w:rsidP="00150CC8">
      <w:pPr>
        <w:jc w:val="both"/>
      </w:pPr>
      <w:r>
        <w:t>Es aquí donde cobra</w:t>
      </w:r>
      <w:r w:rsidRPr="008F1E77">
        <w:t xml:space="preserve"> importan</w:t>
      </w:r>
      <w:r>
        <w:t>cia</w:t>
      </w:r>
      <w:r w:rsidRPr="008F1E77">
        <w:t xml:space="preserve"> la utilización del Títere como</w:t>
      </w:r>
      <w:r>
        <w:t xml:space="preserve"> eje fundamental de la creación </w:t>
      </w:r>
      <w:r w:rsidRPr="008F1E77">
        <w:t>dramática para enriquecer este concepto</w:t>
      </w:r>
      <w:r>
        <w:t>, siendo utilizado como medio de expresión dramática en todas las edades y no sólo en enseñanza básica.</w:t>
      </w:r>
    </w:p>
    <w:p w14:paraId="797E31DB" w14:textId="77777777" w:rsidR="00150CC8" w:rsidRDefault="00150CC8" w:rsidP="00150CC8">
      <w:pPr>
        <w:jc w:val="both"/>
      </w:pPr>
      <w:r w:rsidRPr="00E001FB">
        <w:rPr>
          <w:b/>
          <w:bCs/>
        </w:rPr>
        <w:t>María Signorelli</w:t>
      </w:r>
      <w:r>
        <w:t xml:space="preserve"> y </w:t>
      </w:r>
      <w:r w:rsidRPr="00E001FB">
        <w:rPr>
          <w:b/>
          <w:bCs/>
        </w:rPr>
        <w:t>Mane Bernardo</w:t>
      </w:r>
      <w:r>
        <w:t xml:space="preserve"> son dos referentes en cuanto a la reivindicación del títere y de su uso escolar. </w:t>
      </w:r>
    </w:p>
    <w:p w14:paraId="794B9E75" w14:textId="77777777" w:rsidR="00150CC8" w:rsidRDefault="00150CC8" w:rsidP="00150CC8">
      <w:pPr>
        <w:jc w:val="both"/>
      </w:pPr>
      <w:r w:rsidRPr="00A07B2D">
        <w:rPr>
          <w:b/>
          <w:bCs/>
        </w:rPr>
        <w:t>Bernardo</w:t>
      </w:r>
      <w:r>
        <w:t xml:space="preserve"> (</w:t>
      </w:r>
      <w:r w:rsidRPr="00A07B2D">
        <w:rPr>
          <w:b/>
          <w:bCs/>
        </w:rPr>
        <w:t>1962, pág. 39</w:t>
      </w:r>
      <w:r>
        <w:t>), critica con vehemencia el trabajo llevado a cabo con desconocimiento del títere como herramienta y del niño(ña) como elemento central del proceso educativo:</w:t>
      </w:r>
    </w:p>
    <w:p w14:paraId="650AF11A" w14:textId="77777777" w:rsidR="00150CC8" w:rsidRDefault="00150CC8" w:rsidP="00150CC8">
      <w:pPr>
        <w:ind w:left="1416" w:firstLine="48"/>
        <w:jc w:val="both"/>
      </w:pPr>
      <w:r>
        <w:rPr>
          <w:i/>
        </w:rPr>
        <w:t>Este desconocimiento</w:t>
      </w:r>
      <w:r w:rsidRPr="00E55411">
        <w:rPr>
          <w:i/>
        </w:rPr>
        <w:t>, que nace del descubrimiento de la técnica y del desprecio   del niño(ña) como receptor del producto artístico nos lleva a la penosa realidad de la utilización del títere como un instrumento educativo más que como parte de una metodología de expresión del mismo niño(ña) ya que este arte dramático es un mecanismo de expresión corporal y teatral</w:t>
      </w:r>
      <w:r>
        <w:rPr>
          <w:i/>
        </w:rPr>
        <w:t>. (p.39)</w:t>
      </w:r>
    </w:p>
    <w:p w14:paraId="6FD0635C" w14:textId="4ED68125" w:rsidR="00150CC8" w:rsidRDefault="00150CC8" w:rsidP="00150CC8">
      <w:pPr>
        <w:jc w:val="both"/>
      </w:pPr>
      <w:r>
        <w:t>Si un actor o actr</w:t>
      </w:r>
      <w:r w:rsidR="000E2848">
        <w:t>í</w:t>
      </w:r>
      <w:r>
        <w:t>z, e incluso un titiritero(ra), realizara el taller de teatro o títeres esto no sucedería, ya que se requiere de un Artista Educador; quien podría darse cuenta en base a su formación artística y desde su oficio y guiar de forma correcta el potencial expresivo dramático del estudiantado.</w:t>
      </w:r>
    </w:p>
    <w:p w14:paraId="2880B65C" w14:textId="77777777" w:rsidR="00150CC8" w:rsidRDefault="00150CC8" w:rsidP="00150CC8">
      <w:pPr>
        <w:jc w:val="both"/>
      </w:pPr>
      <w:r w:rsidRPr="00A07B2D">
        <w:rPr>
          <w:b/>
          <w:bCs/>
        </w:rPr>
        <w:t>Bernardo</w:t>
      </w:r>
      <w:r>
        <w:t xml:space="preserve">, critica el planteamiento del trabajo con títeres que no va más allá de los aspectos meramente constructivos del objeto teatral y propone una formación para los docentes centrada en el sistema de representación y en los aspectos dramáticos. </w:t>
      </w:r>
    </w:p>
    <w:p w14:paraId="04D8FF39" w14:textId="4120E084" w:rsidR="00150CC8" w:rsidRDefault="00150CC8" w:rsidP="00150CC8">
      <w:pPr>
        <w:jc w:val="both"/>
      </w:pPr>
      <w:r>
        <w:t xml:space="preserve">A su vez, autores como </w:t>
      </w:r>
      <w:r w:rsidRPr="00974BCA">
        <w:rPr>
          <w:b/>
          <w:bCs/>
        </w:rPr>
        <w:t>Carlos Angoloti</w:t>
      </w:r>
      <w:r>
        <w:t xml:space="preserve"> (</w:t>
      </w:r>
      <w:r w:rsidRPr="00974BCA">
        <w:rPr>
          <w:b/>
          <w:bCs/>
        </w:rPr>
        <w:t>1990, p</w:t>
      </w:r>
      <w:r w:rsidR="00D46372">
        <w:rPr>
          <w:b/>
          <w:bCs/>
        </w:rPr>
        <w:t>á</w:t>
      </w:r>
      <w:r w:rsidRPr="00974BCA">
        <w:rPr>
          <w:b/>
          <w:bCs/>
        </w:rPr>
        <w:t>g 138</w:t>
      </w:r>
      <w:r>
        <w:t>), señalan el peligro que tienen determinadas prácticas poco reflexivas y frecuentes como lo son el uso de títeres que no hayan construido previamente los alumnos o la selección de textos no adecuados para esto. Una buena utilización del títere fortalece la relación del títere con las otras artes, sobre todo literarias y plásticas.</w:t>
      </w:r>
    </w:p>
    <w:p w14:paraId="13C3E6E1" w14:textId="544E6707" w:rsidR="00150CC8" w:rsidRDefault="00150CC8" w:rsidP="00150CC8">
      <w:pPr>
        <w:jc w:val="both"/>
      </w:pPr>
      <w:r>
        <w:t xml:space="preserve">Frente a esto, nos encontramos con </w:t>
      </w:r>
      <w:r w:rsidRPr="002263D4">
        <w:rPr>
          <w:b/>
          <w:bCs/>
        </w:rPr>
        <w:t>Antonio García del Toro</w:t>
      </w:r>
      <w:r>
        <w:t>, quien critica el uso que tradicionalmente se ha hecho del teatro educativo, con títeres, máscaras o únicamente con actores, planteando la necesidad de cambios sustanciales (</w:t>
      </w:r>
      <w:r w:rsidRPr="00B11925">
        <w:rPr>
          <w:b/>
          <w:bCs/>
        </w:rPr>
        <w:t>Ga</w:t>
      </w:r>
      <w:r>
        <w:rPr>
          <w:b/>
          <w:bCs/>
        </w:rPr>
        <w:t>r</w:t>
      </w:r>
      <w:r w:rsidRPr="00B11925">
        <w:rPr>
          <w:b/>
          <w:bCs/>
        </w:rPr>
        <w:t>c</w:t>
      </w:r>
      <w:r>
        <w:rPr>
          <w:b/>
          <w:bCs/>
        </w:rPr>
        <w:t>í</w:t>
      </w:r>
      <w:r w:rsidRPr="00B11925">
        <w:rPr>
          <w:b/>
          <w:bCs/>
        </w:rPr>
        <w:t>a del toro</w:t>
      </w:r>
      <w:r>
        <w:t xml:space="preserve"> </w:t>
      </w:r>
      <w:r w:rsidRPr="00B11925">
        <w:rPr>
          <w:b/>
          <w:bCs/>
        </w:rPr>
        <w:t>2004, P</w:t>
      </w:r>
      <w:r w:rsidR="00567528">
        <w:rPr>
          <w:b/>
          <w:bCs/>
        </w:rPr>
        <w:t>á</w:t>
      </w:r>
      <w:r w:rsidRPr="00B11925">
        <w:rPr>
          <w:b/>
          <w:bCs/>
        </w:rPr>
        <w:t>g 10</w:t>
      </w:r>
      <w:r>
        <w:t>).</w:t>
      </w:r>
    </w:p>
    <w:p w14:paraId="5D7D0FEA" w14:textId="77777777" w:rsidR="00150CC8" w:rsidRDefault="00150CC8" w:rsidP="00150CC8">
      <w:pPr>
        <w:jc w:val="both"/>
      </w:pPr>
      <w:r w:rsidRPr="00B11925">
        <w:rPr>
          <w:b/>
          <w:bCs/>
        </w:rPr>
        <w:t>García</w:t>
      </w:r>
      <w:r>
        <w:t xml:space="preserve"> insiste en: </w:t>
      </w:r>
    </w:p>
    <w:p w14:paraId="21D87D78" w14:textId="77777777" w:rsidR="00150CC8" w:rsidRPr="00C978A3" w:rsidRDefault="00150CC8" w:rsidP="00150CC8">
      <w:pPr>
        <w:ind w:left="708"/>
        <w:jc w:val="both"/>
        <w:rPr>
          <w:iCs/>
        </w:rPr>
      </w:pPr>
      <w:r>
        <w:rPr>
          <w:iCs/>
        </w:rPr>
        <w:t>“L</w:t>
      </w:r>
      <w:r w:rsidRPr="00C978A3">
        <w:rPr>
          <w:iCs/>
        </w:rPr>
        <w:t xml:space="preserve">a formación, del espíritu crítico por parte del alumno(na) a partir de la utilización correcta del títere en la escuela y en los otros ámbitos educativos ya que los discentes adquirirán el </w:t>
      </w:r>
      <w:r w:rsidRPr="00C978A3">
        <w:rPr>
          <w:iCs/>
        </w:rPr>
        <w:lastRenderedPageBreak/>
        <w:t>sentido crítico con las actuaciones propias y ajenas, y todo esto repercutirá en la formación como espectadores críticos del futuro”.</w:t>
      </w:r>
    </w:p>
    <w:p w14:paraId="095228EF" w14:textId="366BBACA" w:rsidR="00150CC8" w:rsidRPr="008F1E77" w:rsidRDefault="00BA489C" w:rsidP="00150CC8">
      <w:pPr>
        <w:jc w:val="both"/>
      </w:pPr>
      <w:r>
        <w:t xml:space="preserve">En relación con la Dirección </w:t>
      </w:r>
      <w:r w:rsidR="00150CC8">
        <w:t xml:space="preserve"> se debe indicar que</w:t>
      </w:r>
      <w:r>
        <w:t xml:space="preserve">; </w:t>
      </w:r>
      <w:r w:rsidR="00150CC8">
        <w:t xml:space="preserve"> una dirección adecuada para</w:t>
      </w:r>
      <w:r w:rsidR="00150CC8" w:rsidRPr="008F1E77">
        <w:t xml:space="preserve"> una puesta en escena</w:t>
      </w:r>
      <w:r w:rsidR="00150CC8">
        <w:t xml:space="preserve"> ya sea con títeres o con </w:t>
      </w:r>
      <w:r w:rsidR="004D7F67">
        <w:t>actores, se</w:t>
      </w:r>
      <w:r w:rsidR="00150CC8">
        <w:t xml:space="preserve"> </w:t>
      </w:r>
      <w:r>
        <w:t xml:space="preserve"> puede </w:t>
      </w:r>
      <w:r w:rsidR="00150CC8">
        <w:t>realiza</w:t>
      </w:r>
      <w:r>
        <w:t>r</w:t>
      </w:r>
      <w:r w:rsidR="00150CC8">
        <w:t xml:space="preserve"> de la siguiente manera</w:t>
      </w:r>
      <w:r w:rsidR="00150CC8" w:rsidRPr="008F1E77">
        <w:t xml:space="preserve">: </w:t>
      </w:r>
    </w:p>
    <w:p w14:paraId="2FF8FF1D" w14:textId="77777777" w:rsidR="00150CC8" w:rsidRDefault="00150CC8" w:rsidP="00150CC8">
      <w:pPr>
        <w:pStyle w:val="Prrafodelista"/>
        <w:numPr>
          <w:ilvl w:val="0"/>
          <w:numId w:val="1"/>
        </w:numPr>
        <w:jc w:val="both"/>
      </w:pPr>
      <w:r w:rsidRPr="008F1E77">
        <w:t>Hay que identificar bien y definir claramente los principales componentes identitarios en el contexto de los roles de docente y dire</w:t>
      </w:r>
      <w:r>
        <w:t>ctor escénico propiamente tal.</w:t>
      </w:r>
    </w:p>
    <w:p w14:paraId="7E5FCE67" w14:textId="77777777" w:rsidR="00150CC8" w:rsidRPr="008F1E77" w:rsidRDefault="00150CC8" w:rsidP="00150CC8">
      <w:pPr>
        <w:pStyle w:val="Prrafodelista"/>
        <w:numPr>
          <w:ilvl w:val="0"/>
          <w:numId w:val="1"/>
        </w:numPr>
        <w:jc w:val="both"/>
      </w:pPr>
      <w:r w:rsidRPr="008F1E77">
        <w:t xml:space="preserve">Dejar claro quién soy y desde dónde me instalo para ejercer mi rol de Artista Educador. </w:t>
      </w:r>
      <w:r>
        <w:t xml:space="preserve"> </w:t>
      </w:r>
      <w:r w:rsidRPr="008F1E77">
        <w:t xml:space="preserve">En el ámbito de la dirección </w:t>
      </w:r>
      <w:r>
        <w:t xml:space="preserve">escénica </w:t>
      </w:r>
      <w:r w:rsidRPr="008F1E77">
        <w:t>esto tiene mucho que ver con la m</w:t>
      </w:r>
      <w:r>
        <w:t xml:space="preserve">etodología pedagógica que se </w:t>
      </w:r>
      <w:r w:rsidRPr="008F1E77">
        <w:t>utilizar</w:t>
      </w:r>
      <w:r>
        <w:t>á</w:t>
      </w:r>
      <w:r w:rsidRPr="008F1E77">
        <w:t xml:space="preserve"> para dirigir una puesta en escena para estudiantes.   </w:t>
      </w:r>
    </w:p>
    <w:p w14:paraId="3C7E4193" w14:textId="0024E884" w:rsidR="00150CC8" w:rsidRDefault="00150CC8" w:rsidP="00150CC8">
      <w:pPr>
        <w:jc w:val="both"/>
      </w:pPr>
      <w:r w:rsidRPr="008F1E77">
        <w:t>Cita</w:t>
      </w:r>
      <w:r>
        <w:t>ndo</w:t>
      </w:r>
      <w:r w:rsidRPr="008F1E77">
        <w:t xml:space="preserve"> a </w:t>
      </w:r>
      <w:r w:rsidRPr="008F1E77">
        <w:rPr>
          <w:b/>
          <w:bCs/>
        </w:rPr>
        <w:t>Andreí Tarkosvki</w:t>
      </w:r>
      <w:r w:rsidRPr="008F1E77">
        <w:t>,</w:t>
      </w:r>
      <w:r w:rsidRPr="008F1E77">
        <w:rPr>
          <w:b/>
          <w:bCs/>
        </w:rPr>
        <w:t xml:space="preserve"> (2016 “artista y</w:t>
      </w:r>
      <w:r w:rsidRPr="008F1E77">
        <w:t xml:space="preserve"> </w:t>
      </w:r>
      <w:r w:rsidRPr="008F1E77">
        <w:rPr>
          <w:b/>
          <w:bCs/>
        </w:rPr>
        <w:t>hombre espiritual”</w:t>
      </w:r>
      <w:r>
        <w:rPr>
          <w:b/>
          <w:bCs/>
        </w:rPr>
        <w:t xml:space="preserve"> </w:t>
      </w:r>
      <w:r w:rsidRPr="008F1E77">
        <w:rPr>
          <w:b/>
          <w:bCs/>
        </w:rPr>
        <w:t>Garcells p</w:t>
      </w:r>
      <w:r w:rsidR="00B42074">
        <w:rPr>
          <w:b/>
          <w:bCs/>
        </w:rPr>
        <w:t>á</w:t>
      </w:r>
      <w:r w:rsidRPr="008F1E77">
        <w:rPr>
          <w:b/>
          <w:bCs/>
        </w:rPr>
        <w:t xml:space="preserve">g. 22 a la 27) </w:t>
      </w:r>
      <w:r w:rsidRPr="008F1E77">
        <w:t>podemos</w:t>
      </w:r>
      <w:r>
        <w:t xml:space="preserve"> </w:t>
      </w:r>
      <w:r w:rsidRPr="008F1E77">
        <w:t>reafirmar esto:</w:t>
      </w:r>
    </w:p>
    <w:p w14:paraId="52A67D7E" w14:textId="77777777" w:rsidR="00150CC8" w:rsidRPr="00286807" w:rsidRDefault="00150CC8" w:rsidP="00150CC8">
      <w:pPr>
        <w:jc w:val="both"/>
        <w:rPr>
          <w:i/>
        </w:rPr>
      </w:pPr>
      <w:r>
        <w:t xml:space="preserve">  </w:t>
      </w:r>
      <w:r w:rsidRPr="00286807">
        <w:rPr>
          <w:i/>
        </w:rPr>
        <w:t>“El arte como el motivo místico que impulsa al hombre a crear estimulando, que la única condición para llevarlo a cabo es la fe de dicha vocación.”</w:t>
      </w:r>
    </w:p>
    <w:p w14:paraId="5829237D" w14:textId="77777777" w:rsidR="00150CC8" w:rsidRDefault="00150CC8" w:rsidP="00150CC8">
      <w:pPr>
        <w:jc w:val="both"/>
      </w:pPr>
      <w:r w:rsidRPr="008F1E77">
        <w:t xml:space="preserve">En relación </w:t>
      </w:r>
      <w:r>
        <w:t xml:space="preserve">a </w:t>
      </w:r>
      <w:r w:rsidRPr="008F1E77">
        <w:t xml:space="preserve">la Dirección </w:t>
      </w:r>
      <w:r w:rsidRPr="008F1E77">
        <w:rPr>
          <w:b/>
          <w:bCs/>
        </w:rPr>
        <w:t>Tarkovski</w:t>
      </w:r>
      <w:r w:rsidRPr="008F1E77">
        <w:t xml:space="preserve"> señala:</w:t>
      </w:r>
    </w:p>
    <w:p w14:paraId="3D434EA6" w14:textId="787E3C97" w:rsidR="00150CC8" w:rsidRPr="008F1E77" w:rsidRDefault="00150CC8" w:rsidP="00150CC8">
      <w:pPr>
        <w:ind w:left="708"/>
        <w:jc w:val="both"/>
      </w:pPr>
      <w:r w:rsidRPr="00286807">
        <w:rPr>
          <w:i/>
        </w:rPr>
        <w:t xml:space="preserve">“No quiero actores leyendo un </w:t>
      </w:r>
      <w:r w:rsidR="00185EEA" w:rsidRPr="00286807">
        <w:rPr>
          <w:i/>
        </w:rPr>
        <w:t>gui</w:t>
      </w:r>
      <w:r w:rsidR="00185EEA">
        <w:rPr>
          <w:i/>
        </w:rPr>
        <w:t>o</w:t>
      </w:r>
      <w:r w:rsidR="00185EEA" w:rsidRPr="00286807">
        <w:rPr>
          <w:i/>
        </w:rPr>
        <w:t>n</w:t>
      </w:r>
      <w:r w:rsidRPr="00286807">
        <w:rPr>
          <w:i/>
        </w:rPr>
        <w:t>, ¿Cómo pueden actuar con sinceridad si saben desde la primera escena que se mueren en la última? y esto significa que todo lo que sucede entre la primera y las últimas escenas es falso.”</w:t>
      </w:r>
      <w:r w:rsidRPr="008F1E77">
        <w:t xml:space="preserve"> (pag.126</w:t>
      </w:r>
      <w:r>
        <w:t xml:space="preserve"> </w:t>
      </w:r>
      <w:r w:rsidRPr="008F1E77">
        <w:t>Tarkovski y la dirección en el cine documental)</w:t>
      </w:r>
      <w:r>
        <w:t>.</w:t>
      </w:r>
    </w:p>
    <w:p w14:paraId="5A2D00C8" w14:textId="77777777" w:rsidR="00150CC8" w:rsidRDefault="00150CC8" w:rsidP="00150CC8">
      <w:pPr>
        <w:jc w:val="both"/>
      </w:pPr>
      <w:r>
        <w:t xml:space="preserve">Es aquí donde aparece el enfoque </w:t>
      </w:r>
      <w:r w:rsidRPr="00E94B0E">
        <w:rPr>
          <w:b/>
          <w:bCs/>
        </w:rPr>
        <w:t xml:space="preserve">pragmatista </w:t>
      </w:r>
      <w:r>
        <w:t>que parece necesario para enseñar, basados en la experiencia humana, en el acontecimiento del ser, para desde ahí poder crear.</w:t>
      </w:r>
    </w:p>
    <w:p w14:paraId="0B83E7A1" w14:textId="77777777" w:rsidR="00150CC8" w:rsidRPr="008F1E77" w:rsidRDefault="00150CC8" w:rsidP="00150CC8">
      <w:pPr>
        <w:jc w:val="both"/>
      </w:pPr>
      <w:r>
        <w:t xml:space="preserve">Lo mismo sucede con el teatro de títeres. Si el estudiante desde el principio crea su personaje, ya está viviendo en sí la obra misma; pues junto con la ejecución van los sentimientos, los recuerdos, el pasado de ese ser plasmado en el títere. </w:t>
      </w:r>
    </w:p>
    <w:p w14:paraId="5E59BF56" w14:textId="77777777" w:rsidR="00150CC8" w:rsidRPr="008F1E77" w:rsidRDefault="00150CC8" w:rsidP="00150CC8">
      <w:pPr>
        <w:jc w:val="both"/>
      </w:pPr>
      <w:r w:rsidRPr="008F1E77">
        <w:rPr>
          <w:b/>
          <w:bCs/>
        </w:rPr>
        <w:t>Elizabeth Jelin</w:t>
      </w:r>
      <w:r w:rsidRPr="008F1E77">
        <w:t xml:space="preserve"> </w:t>
      </w:r>
      <w:r w:rsidRPr="008F1E77">
        <w:rPr>
          <w:b/>
          <w:bCs/>
        </w:rPr>
        <w:t>(1968)</w:t>
      </w:r>
      <w:r w:rsidRPr="008F1E77">
        <w:t xml:space="preserve">, señala en relación al pasado, los recuerdos y el lidiar con el presente lo siguiente: </w:t>
      </w:r>
    </w:p>
    <w:p w14:paraId="340E3AC2" w14:textId="77777777" w:rsidR="00150CC8" w:rsidRPr="004D5A25" w:rsidRDefault="00150CC8" w:rsidP="00150CC8">
      <w:pPr>
        <w:ind w:left="708"/>
        <w:jc w:val="both"/>
        <w:rPr>
          <w:iCs/>
        </w:rPr>
      </w:pPr>
      <w:r w:rsidRPr="00286807">
        <w:rPr>
          <w:i/>
        </w:rPr>
        <w:t>“</w:t>
      </w:r>
      <w:r w:rsidRPr="004D5A25">
        <w:rPr>
          <w:iCs/>
        </w:rPr>
        <w:t>La memoria no es el pasado sino la manera en que los sujetos construyen un sentido del pasado, un pasado que se actualiza en su enlace con el presente y también con el futuro deseado en el acto de rememorar, olvidar y silenciar”.</w:t>
      </w:r>
    </w:p>
    <w:p w14:paraId="20F0E943" w14:textId="053CFEC9" w:rsidR="00150CC8" w:rsidRDefault="00150CC8" w:rsidP="00150CC8">
      <w:pPr>
        <w:jc w:val="both"/>
      </w:pPr>
      <w:r>
        <w:t>He</w:t>
      </w:r>
      <w:r w:rsidRPr="008F1E77">
        <w:t xml:space="preserve"> aquí como podemos utilizar este concepto (memoria) en la creación y narración de historias de nuestro presente o pasado y verterlas en escena o en la creación de un </w:t>
      </w:r>
      <w:r w:rsidR="00994548" w:rsidRPr="008F1E77">
        <w:t>gui</w:t>
      </w:r>
      <w:r w:rsidR="00994548">
        <w:t>o</w:t>
      </w:r>
      <w:r w:rsidR="00994548" w:rsidRPr="008F1E77">
        <w:t>n</w:t>
      </w:r>
      <w:r w:rsidRPr="008F1E77">
        <w:t xml:space="preserve">. </w:t>
      </w:r>
    </w:p>
    <w:p w14:paraId="55317F70" w14:textId="77777777" w:rsidR="00150CC8" w:rsidRPr="008F1E77" w:rsidRDefault="00150CC8" w:rsidP="00150CC8">
      <w:pPr>
        <w:jc w:val="both"/>
      </w:pPr>
      <w:r w:rsidRPr="000C7066">
        <w:rPr>
          <w:b/>
          <w:bCs/>
        </w:rPr>
        <w:t>Suzanne Down</w:t>
      </w:r>
      <w:r>
        <w:t xml:space="preserve"> (</w:t>
      </w:r>
      <w:r w:rsidRPr="000C7066">
        <w:rPr>
          <w:b/>
          <w:bCs/>
        </w:rPr>
        <w:t>2005, pág. 17</w:t>
      </w:r>
      <w:r>
        <w:t xml:space="preserve">), nos indica que el potencial interactivo hace que los títeres sean susceptibles de ser utilizados en cualquier nivel de la educación incluso fuera de los niveles iniciales, ya que conecta al ser humano con su propia historia personal. </w:t>
      </w:r>
      <w:r w:rsidRPr="008F1E77">
        <w:t>En este sentido la mirada de un director(ra)</w:t>
      </w:r>
      <w:r>
        <w:t>,</w:t>
      </w:r>
      <w:r w:rsidRPr="008F1E77">
        <w:t xml:space="preserve"> según sea el caso</w:t>
      </w:r>
      <w:r>
        <w:t>,</w:t>
      </w:r>
      <w:r w:rsidRPr="008F1E77">
        <w:t xml:space="preserve"> debe hacerse cargo de la memor</w:t>
      </w:r>
      <w:r>
        <w:t>ia identitaria y plasmarla en el</w:t>
      </w:r>
      <w:r w:rsidRPr="008F1E77">
        <w:t xml:space="preserve"> montaje </w:t>
      </w:r>
      <w:r>
        <w:t>y</w:t>
      </w:r>
      <w:r w:rsidRPr="008F1E77">
        <w:t xml:space="preserve"> su propuesta estética. </w:t>
      </w:r>
    </w:p>
    <w:p w14:paraId="66F2CC31" w14:textId="77777777" w:rsidR="00150CC8" w:rsidRDefault="00150CC8" w:rsidP="00150CC8">
      <w:pPr>
        <w:jc w:val="both"/>
      </w:pPr>
      <w:r>
        <w:lastRenderedPageBreak/>
        <w:t xml:space="preserve">En relación al aprendizaje con títeres, </w:t>
      </w:r>
      <w:r w:rsidRPr="00FE71E8">
        <w:rPr>
          <w:b/>
          <w:bCs/>
        </w:rPr>
        <w:t>Mary S Mazzacane</w:t>
      </w:r>
      <w:r>
        <w:t xml:space="preserve"> posee un interesante punto de vista sobre las relaciones posibles entre el aprendizaje, a través de los títeres, y el área de la música; ya que ofrece muchas posibilidades didácticas y para esto. </w:t>
      </w:r>
    </w:p>
    <w:p w14:paraId="0B907235" w14:textId="77777777" w:rsidR="00150CC8" w:rsidRDefault="00150CC8" w:rsidP="00150CC8">
      <w:pPr>
        <w:jc w:val="both"/>
      </w:pPr>
      <w:r>
        <w:t xml:space="preserve">Entonces, la pregunta que surge aquí es: </w:t>
      </w:r>
      <w:r w:rsidRPr="008F1E77">
        <w:t>¿Por</w:t>
      </w:r>
      <w:r>
        <w:t xml:space="preserve"> </w:t>
      </w:r>
      <w:r w:rsidRPr="008F1E77">
        <w:t xml:space="preserve">qué, </w:t>
      </w:r>
      <w:r>
        <w:t>debemos</w:t>
      </w:r>
      <w:r w:rsidRPr="008F1E77">
        <w:t xml:space="preserve"> utilizar el Teatro en Educación</w:t>
      </w:r>
      <w:r>
        <w:t xml:space="preserve"> y sus derivados</w:t>
      </w:r>
      <w:r w:rsidRPr="008F1E77">
        <w:t xml:space="preserve">? </w:t>
      </w:r>
      <w:r>
        <w:t>s</w:t>
      </w:r>
      <w:r w:rsidRPr="008F1E77">
        <w:t xml:space="preserve">i el arte no se justifica, ya que el desarrollo cultural es connatural al proceso del entendimiento humano. </w:t>
      </w:r>
    </w:p>
    <w:p w14:paraId="3F7A1F24" w14:textId="77777777" w:rsidR="00150CC8" w:rsidRPr="008F1E77" w:rsidRDefault="00150CC8" w:rsidP="00150CC8">
      <w:pPr>
        <w:jc w:val="both"/>
      </w:pPr>
      <w:r w:rsidRPr="008F1E77">
        <w:t>Según este concepto</w:t>
      </w:r>
      <w:r>
        <w:t>,</w:t>
      </w:r>
      <w:r w:rsidRPr="008F1E77">
        <w:t xml:space="preserve"> si el arte dramático contribuye </w:t>
      </w:r>
      <w:r>
        <w:t>a</w:t>
      </w:r>
      <w:r w:rsidRPr="008F1E77">
        <w:t>l</w:t>
      </w:r>
      <w:r>
        <w:t xml:space="preserve"> acervo cultural del individuo </w:t>
      </w:r>
      <w:r w:rsidRPr="008F1E77">
        <w:t>no deb</w:t>
      </w:r>
      <w:r>
        <w:t>em</w:t>
      </w:r>
      <w:r w:rsidRPr="008F1E77">
        <w:t>o</w:t>
      </w:r>
      <w:r>
        <w:t>s</w:t>
      </w:r>
      <w:r w:rsidRPr="008F1E77">
        <w:t xml:space="preserve"> enseñar teatro, sino utilizar el arte dramático para desarrollar en los estudiantes un mecanismo para producir emociones, reconocerlas y </w:t>
      </w:r>
      <w:r>
        <w:t>manejarlas</w:t>
      </w:r>
      <w:r w:rsidRPr="008F1E77">
        <w:t xml:space="preserve"> desde su corporalidad. </w:t>
      </w:r>
    </w:p>
    <w:p w14:paraId="4B097148" w14:textId="68DF656E" w:rsidR="00150CC8" w:rsidRPr="006065B5" w:rsidRDefault="00150CC8" w:rsidP="00150CC8">
      <w:pPr>
        <w:jc w:val="center"/>
        <w:rPr>
          <w:i/>
        </w:rPr>
      </w:pPr>
      <w:r w:rsidRPr="006065B5">
        <w:rPr>
          <w:i/>
        </w:rPr>
        <w:t>¿Cómo se enseña lo que se enseña?</w:t>
      </w:r>
      <w:r w:rsidR="00D3149F">
        <w:rPr>
          <w:i/>
        </w:rPr>
        <w:t>,</w:t>
      </w:r>
      <w:r w:rsidRPr="006065B5">
        <w:rPr>
          <w:i/>
        </w:rPr>
        <w:t xml:space="preserve"> ¿Qué estamos enseñando? </w:t>
      </w:r>
      <w:r w:rsidR="00D3149F">
        <w:rPr>
          <w:i/>
        </w:rPr>
        <w:t>,</w:t>
      </w:r>
      <w:r w:rsidRPr="006065B5">
        <w:rPr>
          <w:i/>
        </w:rPr>
        <w:t xml:space="preserve"> ¿Y para qué enseñamos?</w:t>
      </w:r>
    </w:p>
    <w:p w14:paraId="444BC2C1" w14:textId="77777777" w:rsidR="00150CC8" w:rsidRDefault="00150CC8" w:rsidP="00150CC8">
      <w:pPr>
        <w:jc w:val="both"/>
      </w:pPr>
      <w:r w:rsidRPr="008F1E77">
        <w:t xml:space="preserve">Acá </w:t>
      </w:r>
      <w:r>
        <w:t>se incorpora</w:t>
      </w:r>
      <w:r w:rsidRPr="008F1E77">
        <w:t xml:space="preserve"> la visión del arte desde el punto de vista pedagógico. Cuando aprendemos </w:t>
      </w:r>
      <w:r w:rsidRPr="006C02F8">
        <w:t>a educar</w:t>
      </w:r>
      <w:r w:rsidRPr="008F1E77">
        <w:rPr>
          <w:b/>
          <w:bCs/>
        </w:rPr>
        <w:t xml:space="preserve"> </w:t>
      </w:r>
      <w:r w:rsidRPr="006C02F8">
        <w:t>en las emociones</w:t>
      </w:r>
      <w:r w:rsidRPr="008F1E77">
        <w:rPr>
          <w:b/>
          <w:bCs/>
        </w:rPr>
        <w:t xml:space="preserve">, </w:t>
      </w:r>
      <w:r w:rsidRPr="008F1E77">
        <w:t>nos damos cuenta de lo fundamental que son las artes escénicas, y si están en el aula como una asignatura “</w:t>
      </w:r>
      <w:r w:rsidRPr="008F1E77">
        <w:rPr>
          <w:b/>
          <w:bCs/>
        </w:rPr>
        <w:t>obligatoria</w:t>
      </w:r>
      <w:r w:rsidRPr="008F1E77">
        <w:t>”, ese individuo va a lograr tener una verdadera educación integral.</w:t>
      </w:r>
    </w:p>
    <w:p w14:paraId="297B39A9" w14:textId="77777777" w:rsidR="00150CC8" w:rsidRDefault="00150CC8" w:rsidP="00150CC8">
      <w:pPr>
        <w:jc w:val="both"/>
      </w:pPr>
      <w:r>
        <w:t xml:space="preserve">Ya lo señalaba </w:t>
      </w:r>
      <w:r w:rsidRPr="00E87F05">
        <w:rPr>
          <w:b/>
          <w:bCs/>
        </w:rPr>
        <w:t>Enrique Cerda</w:t>
      </w:r>
      <w:r>
        <w:t xml:space="preserve"> en “Los títeres en la sala de clase”,</w:t>
      </w:r>
    </w:p>
    <w:p w14:paraId="775FD02C" w14:textId="77777777" w:rsidR="00150CC8" w:rsidRDefault="00150CC8" w:rsidP="00150CC8">
      <w:pPr>
        <w:pStyle w:val="Prrafodelista"/>
        <w:jc w:val="both"/>
      </w:pPr>
      <w:r w:rsidRPr="006065B5">
        <w:rPr>
          <w:i/>
        </w:rPr>
        <w:t>“Una educación que pretende enfocar integralmente la realidad requiere de formas de expresión plásticas, literarias, dramáticas, rítmicas o musicales. Si cada una de ellas se organiza de tal manera que pueda ser comunicada a otras personas, estamos planteando el fundamento de la Educación estética”</w:t>
      </w:r>
      <w:r>
        <w:t>.</w:t>
      </w:r>
      <w:r w:rsidRPr="00EA2AB1">
        <w:t xml:space="preserve"> (pag.72</w:t>
      </w:r>
      <w:r>
        <w:t>)</w:t>
      </w:r>
    </w:p>
    <w:p w14:paraId="31C228A3" w14:textId="380AD266" w:rsidR="00150CC8" w:rsidRDefault="00150CC8" w:rsidP="00150CC8">
      <w:pPr>
        <w:jc w:val="both"/>
      </w:pPr>
      <w:r>
        <w:t xml:space="preserve"> Creo </w:t>
      </w:r>
      <w:r w:rsidR="006A37DF">
        <w:t>que,</w:t>
      </w:r>
      <w:r>
        <w:t xml:space="preserve"> para el logro de estos objetivos educativos, es de vital importancia </w:t>
      </w:r>
      <w:r w:rsidRPr="006C02F8">
        <w:rPr>
          <w:u w:val="single"/>
        </w:rPr>
        <w:t>el proceso</w:t>
      </w:r>
      <w:r>
        <w:t>, aunque al tratarse de actividades artísticas el producto final, en forma de espectáculo, se debe tener en cuenta; sin embargo, si focalizamos todo el interés en ello, será difícil que el estudiante interiorice el proceso y el camino que realiza.</w:t>
      </w:r>
    </w:p>
    <w:p w14:paraId="009DCA6A" w14:textId="380169BE" w:rsidR="00150CC8" w:rsidRDefault="00150CC8" w:rsidP="00150CC8">
      <w:pPr>
        <w:jc w:val="both"/>
      </w:pPr>
      <w:r>
        <w:t xml:space="preserve">Parece importante mencionar a los argentinos </w:t>
      </w:r>
      <w:r w:rsidRPr="00A11BCF">
        <w:rPr>
          <w:b/>
          <w:bCs/>
        </w:rPr>
        <w:t xml:space="preserve">Carlos </w:t>
      </w:r>
      <w:r>
        <w:rPr>
          <w:b/>
          <w:bCs/>
        </w:rPr>
        <w:t>S</w:t>
      </w:r>
      <w:r w:rsidRPr="00A11BCF">
        <w:rPr>
          <w:b/>
          <w:bCs/>
        </w:rPr>
        <w:t>zulkin y Bibiana Amado (2006</w:t>
      </w:r>
      <w:r w:rsidR="000F1DB9">
        <w:rPr>
          <w:b/>
          <w:bCs/>
        </w:rPr>
        <w:t>, pág 26</w:t>
      </w:r>
      <w:r w:rsidR="005105BA">
        <w:rPr>
          <w:b/>
          <w:bCs/>
        </w:rPr>
        <w:t>-27</w:t>
      </w:r>
      <w:r w:rsidRPr="00A11BCF">
        <w:rPr>
          <w:b/>
          <w:bCs/>
        </w:rPr>
        <w:t>)</w:t>
      </w:r>
      <w:r>
        <w:rPr>
          <w:b/>
          <w:bCs/>
        </w:rPr>
        <w:t xml:space="preserve"> </w:t>
      </w:r>
      <w:r>
        <w:t xml:space="preserve">ya que hacen un repaso de los diferentes usos del títere en la escuela y extraen algunas conclusiones valiosas; ellos sostienen que: </w:t>
      </w:r>
    </w:p>
    <w:p w14:paraId="406AE5C7" w14:textId="77777777" w:rsidR="00150CC8" w:rsidRDefault="00150CC8" w:rsidP="00150CC8">
      <w:pPr>
        <w:ind w:left="708"/>
        <w:jc w:val="both"/>
      </w:pPr>
      <w:r w:rsidRPr="000B716C">
        <w:rPr>
          <w:i/>
        </w:rPr>
        <w:t xml:space="preserve">“la institución escolar no es un buen lugar para los títeres y los que hacen un uso abusivo en </w:t>
      </w:r>
      <w:r w:rsidRPr="00284BD4">
        <w:rPr>
          <w:iCs/>
        </w:rPr>
        <w:t>términos educativos de estos, sin embargo, se muestran muy convencidos de las</w:t>
      </w:r>
      <w:r w:rsidRPr="000B716C">
        <w:rPr>
          <w:i/>
        </w:rPr>
        <w:t xml:space="preserve"> posibilidades educativas y sociales de este tipo de teatro”</w:t>
      </w:r>
      <w:r>
        <w:t>.</w:t>
      </w:r>
    </w:p>
    <w:p w14:paraId="5FFDCFA5" w14:textId="77777777" w:rsidR="00150CC8" w:rsidRPr="008F1E77" w:rsidRDefault="00150CC8" w:rsidP="00150CC8">
      <w:pPr>
        <w:jc w:val="both"/>
      </w:pPr>
      <w:r w:rsidRPr="003B46E8">
        <w:rPr>
          <w:b/>
          <w:bCs/>
        </w:rPr>
        <w:t>Szulking y Amado</w:t>
      </w:r>
      <w:r>
        <w:t xml:space="preserve"> entienden que el problema no está en los títeres como tales ni en la escuela como institución educativa sino en la concepción pedagógica que fundamenta la inclusión del teatro de títeres y del teatro aplicado en la práctica escolar ya que los autores lo consideran una herramienta socioeducativa, para el desarrollo integral de un individuo. </w:t>
      </w:r>
    </w:p>
    <w:p w14:paraId="2713D5C5" w14:textId="39CAFF97" w:rsidR="00150CC8" w:rsidRPr="008F1E77" w:rsidRDefault="00150CC8" w:rsidP="00150CC8">
      <w:pPr>
        <w:jc w:val="both"/>
        <w:rPr>
          <w:b/>
          <w:bCs/>
        </w:rPr>
      </w:pPr>
      <w:r>
        <w:t>Si esto lo llevamos</w:t>
      </w:r>
      <w:r w:rsidRPr="008F1E77">
        <w:t xml:space="preserve"> al teatro aplicado en educac</w:t>
      </w:r>
      <w:r>
        <w:t>ión, podemos apoyarnos en</w:t>
      </w:r>
      <w:r>
        <w:rPr>
          <w:b/>
          <w:bCs/>
        </w:rPr>
        <w:t xml:space="preserve"> </w:t>
      </w:r>
      <w:r w:rsidRPr="008F1E77">
        <w:rPr>
          <w:b/>
          <w:bCs/>
        </w:rPr>
        <w:t>Luna del Canto F</w:t>
      </w:r>
      <w:r w:rsidRPr="008F1E77">
        <w:t xml:space="preserve">, </w:t>
      </w:r>
      <w:r w:rsidRPr="008F1E77">
        <w:rPr>
          <w:b/>
          <w:bCs/>
        </w:rPr>
        <w:t>(2018 IV.Edic.):</w:t>
      </w:r>
      <w:r w:rsidR="00E83867">
        <w:rPr>
          <w:b/>
          <w:bCs/>
        </w:rPr>
        <w:t>”Teatro Aplicado”</w:t>
      </w:r>
    </w:p>
    <w:p w14:paraId="3EFC9E77" w14:textId="77777777" w:rsidR="00150CC8" w:rsidRPr="000B716C" w:rsidRDefault="00150CC8" w:rsidP="00150CC8">
      <w:pPr>
        <w:ind w:left="708"/>
        <w:jc w:val="both"/>
        <w:rPr>
          <w:i/>
        </w:rPr>
      </w:pPr>
      <w:r w:rsidRPr="000B716C">
        <w:rPr>
          <w:i/>
        </w:rPr>
        <w:t>“El proceso de enseñanza aprendizaje se realiza a través de la participación y la experiencia</w:t>
      </w:r>
      <w:r>
        <w:rPr>
          <w:i/>
        </w:rPr>
        <w:t xml:space="preserve"> ya</w:t>
      </w:r>
      <w:r w:rsidRPr="000B716C">
        <w:rPr>
          <w:i/>
        </w:rPr>
        <w:t xml:space="preserve"> </w:t>
      </w:r>
      <w:r>
        <w:rPr>
          <w:i/>
        </w:rPr>
        <w:t xml:space="preserve">que </w:t>
      </w:r>
      <w:r w:rsidRPr="000B716C">
        <w:rPr>
          <w:i/>
        </w:rPr>
        <w:t xml:space="preserve">es primordial </w:t>
      </w:r>
      <w:r>
        <w:rPr>
          <w:i/>
        </w:rPr>
        <w:t xml:space="preserve">en </w:t>
      </w:r>
      <w:r w:rsidRPr="000B716C">
        <w:rPr>
          <w:i/>
        </w:rPr>
        <w:t>la colaboración el dialogo y la comunicación con otros y otras.”</w:t>
      </w:r>
    </w:p>
    <w:p w14:paraId="7C580209" w14:textId="77777777" w:rsidR="00150CC8" w:rsidRPr="008F1E77" w:rsidRDefault="00150CC8" w:rsidP="00150CC8">
      <w:pPr>
        <w:jc w:val="both"/>
      </w:pPr>
      <w:r>
        <w:lastRenderedPageBreak/>
        <w:t xml:space="preserve"> Entonces, esto </w:t>
      </w:r>
      <w:r w:rsidRPr="008F1E77">
        <w:t xml:space="preserve">reafirma que el teatro </w:t>
      </w:r>
      <w:r>
        <w:t>convoca</w:t>
      </w:r>
      <w:r w:rsidRPr="008F1E77">
        <w:t xml:space="preserve"> una amplia gama de disciplinas artísticas </w:t>
      </w:r>
      <w:r>
        <w:t xml:space="preserve">como el teatro de títeres </w:t>
      </w:r>
      <w:r w:rsidRPr="008F1E77">
        <w:t>que involucran el pensamiento creativo, transformador y colaborativo.</w:t>
      </w:r>
    </w:p>
    <w:p w14:paraId="5753060F" w14:textId="77777777" w:rsidR="00150CC8" w:rsidRPr="008F1E77" w:rsidRDefault="00150CC8" w:rsidP="00150CC8">
      <w:pPr>
        <w:jc w:val="both"/>
      </w:pPr>
      <w:r>
        <w:t xml:space="preserve">Para reforzar esto, podemos citar a </w:t>
      </w:r>
      <w:r w:rsidRPr="008F1E77">
        <w:rPr>
          <w:b/>
          <w:bCs/>
        </w:rPr>
        <w:t xml:space="preserve">Brecht, </w:t>
      </w:r>
      <w:r w:rsidRPr="008F1E77">
        <w:t xml:space="preserve">en su teoría y concepción de un teatro épico, </w:t>
      </w:r>
      <w:r>
        <w:t>quien</w:t>
      </w:r>
      <w:r w:rsidRPr="008F1E77">
        <w:t xml:space="preserve"> establece que:</w:t>
      </w:r>
    </w:p>
    <w:p w14:paraId="271C51C8" w14:textId="77777777" w:rsidR="00150CC8" w:rsidRPr="008F1E77" w:rsidRDefault="00150CC8" w:rsidP="00150CC8">
      <w:pPr>
        <w:ind w:left="708"/>
        <w:jc w:val="both"/>
      </w:pPr>
      <w:r w:rsidRPr="008F1E77">
        <w:t>“</w:t>
      </w:r>
      <w:r w:rsidRPr="000B716C">
        <w:rPr>
          <w:i/>
        </w:rPr>
        <w:t xml:space="preserve">Para que realmente el teatro tenga una función Didáctica, pedagógica o como medio de crear conciencia es necesario disociar la emoción del contenido ideológico”. </w:t>
      </w:r>
      <w:r w:rsidRPr="000B716C">
        <w:rPr>
          <w:i/>
        </w:rPr>
        <w:tab/>
      </w:r>
    </w:p>
    <w:p w14:paraId="047A2174" w14:textId="77777777" w:rsidR="00150CC8" w:rsidRDefault="00150CC8" w:rsidP="00150CC8">
      <w:pPr>
        <w:jc w:val="both"/>
      </w:pPr>
      <w:r>
        <w:t>El distanciamiento, desarrollado por Brecht,</w:t>
      </w:r>
      <w:r w:rsidRPr="008F1E77">
        <w:t xml:space="preserve"> consiste en disociar la emoción de la acción dramática y/o del personaje, del contenido político o ideológico que tiene una situación o un personaje, para que así el espectador se identifique con el contenido político por sobre la situación dramática, emocional</w:t>
      </w:r>
      <w:r>
        <w:t>, p</w:t>
      </w:r>
      <w:r w:rsidRPr="008F1E77">
        <w:t xml:space="preserve">ara lo cual </w:t>
      </w:r>
      <w:r>
        <w:t>son útiles</w:t>
      </w:r>
      <w:r w:rsidRPr="008F1E77">
        <w:t xml:space="preserve"> los ejercicios Brechtianos </w:t>
      </w:r>
      <w:r>
        <w:t>en</w:t>
      </w:r>
      <w:r w:rsidRPr="008F1E77">
        <w:t xml:space="preserve"> las dinámicas</w:t>
      </w:r>
      <w:r>
        <w:t xml:space="preserve"> teatrales</w:t>
      </w:r>
      <w:r w:rsidRPr="008F1E77">
        <w:t>.</w:t>
      </w:r>
    </w:p>
    <w:p w14:paraId="5C6210AB" w14:textId="77777777" w:rsidR="00150CC8" w:rsidRDefault="00150CC8" w:rsidP="00150CC8">
      <w:pPr>
        <w:jc w:val="both"/>
      </w:pPr>
      <w:r>
        <w:t>En el teatro de títeres el titiritero, o manipulador, establece un contexto ambiguo de presencia y ausencia que facilita la libre aparición de contenidos difíciles de expresar en público, el manipulador que habla a través del muñeco o títere está escondido esto le proporciona una especie de impunidad para poder decir lo que realmente desea. Es aquí donde entra el distanciamiento Brechtiano.</w:t>
      </w:r>
    </w:p>
    <w:p w14:paraId="39264C6F" w14:textId="77777777" w:rsidR="00150CC8" w:rsidRPr="008F1E77" w:rsidRDefault="00150CC8" w:rsidP="00150CC8">
      <w:pPr>
        <w:jc w:val="both"/>
      </w:pPr>
      <w:r>
        <w:t>Se establece entonces un contexto abierto entre actores y espectadores entre niños y adultos, los títeres hacen preguntas, piden respuestas y responden a las demandas y expectativas que pueden facilitar el tratamiento de varios temas, que nos permiten conocer la dinámica personal y social de todo individuo o alumno.</w:t>
      </w:r>
    </w:p>
    <w:p w14:paraId="0D4F0FC6" w14:textId="078469E7" w:rsidR="00150CC8" w:rsidRPr="008F1E77" w:rsidRDefault="00150CC8" w:rsidP="00150CC8">
      <w:pPr>
        <w:jc w:val="both"/>
      </w:pPr>
      <w:r w:rsidRPr="008F1E77">
        <w:t xml:space="preserve">El teatro </w:t>
      </w:r>
      <w:r>
        <w:t xml:space="preserve">debe ser </w:t>
      </w:r>
      <w:r w:rsidRPr="008F1E77">
        <w:t>utilizado como una actitud educativa más que como técnica pedagógica</w:t>
      </w:r>
      <w:r>
        <w:t>, como señala</w:t>
      </w:r>
      <w:r w:rsidRPr="008F1E77">
        <w:t xml:space="preserve"> </w:t>
      </w:r>
      <w:r w:rsidRPr="008F1E77">
        <w:rPr>
          <w:b/>
          <w:bCs/>
        </w:rPr>
        <w:t>Verónica García H</w:t>
      </w:r>
      <w:r>
        <w:rPr>
          <w:b/>
          <w:bCs/>
        </w:rPr>
        <w:t>uidobro (año, 2000 p.42 a la 46</w:t>
      </w:r>
      <w:r w:rsidR="007044C0">
        <w:rPr>
          <w:b/>
          <w:bCs/>
        </w:rPr>
        <w:t xml:space="preserve"> “Teatro Aplicado en Educación”</w:t>
      </w:r>
      <w:r>
        <w:rPr>
          <w:b/>
          <w:bCs/>
        </w:rPr>
        <w:t>)</w:t>
      </w:r>
    </w:p>
    <w:p w14:paraId="2D1CE36A" w14:textId="77777777" w:rsidR="00150CC8" w:rsidRPr="00911ADD" w:rsidRDefault="00150CC8" w:rsidP="00150CC8">
      <w:pPr>
        <w:ind w:left="708"/>
        <w:jc w:val="both"/>
        <w:rPr>
          <w:iCs/>
        </w:rPr>
      </w:pPr>
      <w:r w:rsidRPr="00911ADD">
        <w:rPr>
          <w:iCs/>
        </w:rPr>
        <w:t>“Entender la capacidad del juego dramático como recurso educativo fundamental y el punto de partida obligatorio para cualquier indagación pedagógica”.</w:t>
      </w:r>
    </w:p>
    <w:p w14:paraId="484D3419" w14:textId="77777777" w:rsidR="00150CC8" w:rsidRDefault="00150CC8" w:rsidP="00150CC8">
      <w:pPr>
        <w:jc w:val="both"/>
      </w:pPr>
      <w:r>
        <w:t>En relación a esto e</w:t>
      </w:r>
      <w:r w:rsidRPr="008F1E77">
        <w:t>s necesario utilizar el teatro como una metodología activa que trabaja con todo lo relativo al mundo afectivo de las personas. Cuerpo, voz, movimiento, aquí se unen en un todo con el individuo.</w:t>
      </w:r>
    </w:p>
    <w:p w14:paraId="54D46DB6" w14:textId="77777777" w:rsidR="00150CC8" w:rsidRDefault="00150CC8" w:rsidP="00150CC8">
      <w:pPr>
        <w:jc w:val="both"/>
      </w:pPr>
      <w:r>
        <w:t xml:space="preserve">Creo también que hay que propiciar otro tipo de enseñanza aprendizaje más abierto y que tenga en cuenta todo el potencial del alumnado, como nos lo señala   </w:t>
      </w:r>
      <w:r w:rsidRPr="00B7160D">
        <w:rPr>
          <w:b/>
          <w:bCs/>
        </w:rPr>
        <w:t>Ford</w:t>
      </w:r>
      <w:r>
        <w:t xml:space="preserve">, (2005 pág. 22): </w:t>
      </w:r>
    </w:p>
    <w:p w14:paraId="7481B5A8" w14:textId="77777777" w:rsidR="00150CC8" w:rsidRPr="00C845C2" w:rsidRDefault="00150CC8" w:rsidP="00150CC8">
      <w:pPr>
        <w:ind w:left="708"/>
        <w:jc w:val="both"/>
        <w:rPr>
          <w:iCs/>
        </w:rPr>
      </w:pPr>
      <w:r w:rsidRPr="00C845C2">
        <w:rPr>
          <w:iCs/>
        </w:rPr>
        <w:t>“Algunos de nosotros aprendemos a través de los métodos tradicionales de comunicación lingüística verbal, que ha sido el sello distintivo de nuestro sistema educativo hasta los últimos años. Pero hay otros tipos de personas cuyos estilos de aprendizaje no están atendidos por estos métodos”</w:t>
      </w:r>
    </w:p>
    <w:p w14:paraId="2F22E65E" w14:textId="77777777" w:rsidR="00150CC8" w:rsidRDefault="00150CC8" w:rsidP="00150CC8">
      <w:pPr>
        <w:jc w:val="both"/>
      </w:pPr>
      <w:r w:rsidRPr="000F3387">
        <w:rPr>
          <w:b/>
          <w:bCs/>
        </w:rPr>
        <w:t>Ford</w:t>
      </w:r>
      <w:r>
        <w:t xml:space="preserve"> considera que el uso de los títeres es perfectamente compatible con la teoría </w:t>
      </w:r>
      <w:r w:rsidRPr="00AF6793">
        <w:rPr>
          <w:b/>
          <w:bCs/>
        </w:rPr>
        <w:t>Gardner</w:t>
      </w:r>
      <w:r>
        <w:t xml:space="preserve"> y aplicable con el fin de propiciar otro tipo de enseñanza-aprendizaje, que integre y que tenga en cuenta todo el potencial del estudiantado.</w:t>
      </w:r>
    </w:p>
    <w:p w14:paraId="68EC7332" w14:textId="46C04168" w:rsidR="00150CC8" w:rsidRDefault="00150CC8" w:rsidP="00150CC8">
      <w:pPr>
        <w:jc w:val="both"/>
      </w:pPr>
      <w:r>
        <w:t xml:space="preserve">En este sentido los títeres utilizan no sólo el cuerpo para expresarse a través del titiritero, también la voz </w:t>
      </w:r>
      <w:r w:rsidR="004B1439">
        <w:t xml:space="preserve">que </w:t>
      </w:r>
      <w:r>
        <w:t xml:space="preserve">es parte fundamental para ello. </w:t>
      </w:r>
      <w:r w:rsidRPr="00D10564">
        <w:t xml:space="preserve">Por lo cual es </w:t>
      </w:r>
      <w:r>
        <w:t>imperativo</w:t>
      </w:r>
      <w:r w:rsidRPr="00D10564">
        <w:t xml:space="preserve"> reconocerla y entregar las formas práctica</w:t>
      </w:r>
      <w:r>
        <w:t>s</w:t>
      </w:r>
      <w:r w:rsidRPr="00D10564">
        <w:t xml:space="preserve"> para que nuestros estudiantes la encuentren desde su corporalidad y la desarrollen lúdicamente</w:t>
      </w:r>
      <w:r>
        <w:t>.</w:t>
      </w:r>
    </w:p>
    <w:p w14:paraId="520C3734" w14:textId="77777777" w:rsidR="00150CC8" w:rsidRDefault="00150CC8" w:rsidP="00150CC8">
      <w:pPr>
        <w:jc w:val="both"/>
      </w:pPr>
    </w:p>
    <w:p w14:paraId="39AEB143" w14:textId="77777777" w:rsidR="00150CC8" w:rsidRPr="008F1E77" w:rsidRDefault="00150CC8" w:rsidP="00150CC8">
      <w:pPr>
        <w:jc w:val="both"/>
        <w:rPr>
          <w:b/>
          <w:bCs/>
        </w:rPr>
      </w:pPr>
      <w:r w:rsidRPr="008F1E77">
        <w:t xml:space="preserve">Según </w:t>
      </w:r>
      <w:r w:rsidRPr="008F1E77">
        <w:rPr>
          <w:b/>
          <w:bCs/>
        </w:rPr>
        <w:t>Mario Corradini (pág. 27, 134):</w:t>
      </w:r>
    </w:p>
    <w:p w14:paraId="7DD33C57" w14:textId="77777777" w:rsidR="00150CC8" w:rsidRPr="00E25B1F" w:rsidRDefault="00150CC8" w:rsidP="00150CC8">
      <w:pPr>
        <w:ind w:left="708"/>
        <w:jc w:val="both"/>
        <w:rPr>
          <w:i/>
        </w:rPr>
      </w:pPr>
      <w:r w:rsidRPr="00E25B1F">
        <w:rPr>
          <w:i/>
        </w:rPr>
        <w:t>“La voz es nuestra tarjeta de presentación en la que se escribe nuestra historia y nuestra forma de ser; es un libro abierto a los ojos de un observador atento, porque muestra el estado mental y de salud en el que nos encontramos, voz y cuerpo están</w:t>
      </w:r>
      <w:r w:rsidRPr="00E25B1F">
        <w:rPr>
          <w:b/>
          <w:bCs/>
          <w:i/>
        </w:rPr>
        <w:t xml:space="preserve"> </w:t>
      </w:r>
      <w:r w:rsidRPr="00E25B1F">
        <w:rPr>
          <w:i/>
        </w:rPr>
        <w:t>indisolublemente unidos.”</w:t>
      </w:r>
    </w:p>
    <w:p w14:paraId="2BBED01D" w14:textId="77777777" w:rsidR="00150CC8" w:rsidRPr="008F1E77" w:rsidRDefault="00150CC8" w:rsidP="00150CC8">
      <w:pPr>
        <w:jc w:val="both"/>
      </w:pPr>
      <w:r w:rsidRPr="008F1E77">
        <w:t xml:space="preserve">En relación a la técnica vocal </w:t>
      </w:r>
      <w:r>
        <w:t xml:space="preserve">es importante mencionar </w:t>
      </w:r>
      <w:r w:rsidRPr="008F1E77">
        <w:rPr>
          <w:b/>
          <w:bCs/>
        </w:rPr>
        <w:t>a Antonio Ocampo Guzmán</w:t>
      </w:r>
      <w:r w:rsidRPr="008F1E77">
        <w:t>, (método</w:t>
      </w:r>
      <w:r w:rsidRPr="008F1E77">
        <w:rPr>
          <w:b/>
          <w:bCs/>
        </w:rPr>
        <w:t xml:space="preserve"> Linklater</w:t>
      </w:r>
      <w:r w:rsidRPr="008F1E77">
        <w:t>), y su “consciencia de la respiración</w:t>
      </w:r>
      <w:r>
        <w:t>”</w:t>
      </w:r>
      <w:r w:rsidRPr="008F1E77">
        <w:t>:</w:t>
      </w:r>
    </w:p>
    <w:p w14:paraId="5242C1C6" w14:textId="77777777" w:rsidR="00150CC8" w:rsidRPr="00E25B1F" w:rsidRDefault="00150CC8" w:rsidP="00150CC8">
      <w:pPr>
        <w:ind w:left="708"/>
        <w:jc w:val="both"/>
        <w:rPr>
          <w:i/>
        </w:rPr>
      </w:pPr>
      <w:r w:rsidRPr="00E25B1F">
        <w:rPr>
          <w:i/>
        </w:rPr>
        <w:t>“El suspiro de alivio” El aire es la fuente de la vida y también es la fuente del sonido de nuestra voz”.</w:t>
      </w:r>
    </w:p>
    <w:p w14:paraId="6610AF94" w14:textId="77777777" w:rsidR="00150CC8" w:rsidRPr="00E25B1F" w:rsidRDefault="00150CC8" w:rsidP="00150CC8">
      <w:pPr>
        <w:ind w:left="708"/>
        <w:jc w:val="both"/>
        <w:rPr>
          <w:i/>
        </w:rPr>
      </w:pPr>
      <w:r>
        <w:rPr>
          <w:i/>
        </w:rPr>
        <w:t xml:space="preserve">Ocampo insiste en señalar que: </w:t>
      </w:r>
      <w:r w:rsidRPr="00E25B1F">
        <w:rPr>
          <w:i/>
        </w:rPr>
        <w:t xml:space="preserve">“Los verdaderos controles de la respiración de un actor son </w:t>
      </w:r>
      <w:r>
        <w:rPr>
          <w:i/>
        </w:rPr>
        <w:t xml:space="preserve">  </w:t>
      </w:r>
      <w:r w:rsidRPr="00E25B1F">
        <w:rPr>
          <w:i/>
        </w:rPr>
        <w:t xml:space="preserve">la </w:t>
      </w:r>
      <w:r w:rsidRPr="00E25B1F">
        <w:rPr>
          <w:b/>
          <w:bCs/>
          <w:i/>
        </w:rPr>
        <w:t>imaginación y la emoción</w:t>
      </w:r>
      <w:r w:rsidRPr="00E25B1F">
        <w:rPr>
          <w:i/>
        </w:rPr>
        <w:t>.”</w:t>
      </w:r>
    </w:p>
    <w:p w14:paraId="292CBB20" w14:textId="77777777" w:rsidR="00150CC8" w:rsidRPr="008F1E77" w:rsidRDefault="00150CC8" w:rsidP="00150CC8">
      <w:pPr>
        <w:jc w:val="both"/>
      </w:pPr>
      <w:r w:rsidRPr="008F1E77">
        <w:t xml:space="preserve"> El método Linklater insiste constantemente en transferir la tarea de juzgar el sonido del sentido auditivo a los sentidos táctil y visual. </w:t>
      </w:r>
    </w:p>
    <w:p w14:paraId="341385DB" w14:textId="77777777" w:rsidR="00150CC8" w:rsidRDefault="00150CC8" w:rsidP="00150CC8">
      <w:pPr>
        <w:jc w:val="both"/>
      </w:pPr>
      <w:r>
        <w:t xml:space="preserve">Reflexionando en otro aspecto fundamental del teatro, y del teatro de títeres en la escuela y en la creación de nuevos públicos, </w:t>
      </w:r>
      <w:r w:rsidRPr="00712E0B">
        <w:rPr>
          <w:b/>
          <w:bCs/>
        </w:rPr>
        <w:t>Mane Bernardo</w:t>
      </w:r>
      <w:r>
        <w:t xml:space="preserve"> defendió en su momento la enseñanza de los títeres como: </w:t>
      </w:r>
    </w:p>
    <w:p w14:paraId="6C02E41E" w14:textId="77777777" w:rsidR="00150CC8" w:rsidRPr="00E25B1F" w:rsidRDefault="00150CC8" w:rsidP="00150CC8">
      <w:pPr>
        <w:ind w:left="708"/>
        <w:jc w:val="both"/>
        <w:rPr>
          <w:i/>
        </w:rPr>
      </w:pPr>
      <w:r w:rsidRPr="00E25B1F">
        <w:rPr>
          <w:i/>
        </w:rPr>
        <w:t>“</w:t>
      </w:r>
      <w:r w:rsidRPr="00B4301D">
        <w:rPr>
          <w:iCs/>
        </w:rPr>
        <w:t>Una incursión en una modalidad plenamente teatral, que comparte todas las convenciones escénicas y que al mismo tiempo presenta múltiples particularidades.” (Bernardo, 1962, pág. 46 a la 48</w:t>
      </w:r>
      <w:r w:rsidRPr="00E25B1F">
        <w:rPr>
          <w:i/>
        </w:rPr>
        <w:t>)</w:t>
      </w:r>
    </w:p>
    <w:p w14:paraId="45F650A1" w14:textId="77777777" w:rsidR="00150CC8" w:rsidRDefault="00150CC8" w:rsidP="00150CC8">
      <w:pPr>
        <w:jc w:val="both"/>
      </w:pPr>
      <w:r>
        <w:t>Por lo cual la educación teatral, en este sentido, consistirá en dar a conocer al estudiante todas las convenciones teatrales, a ponerlo en contacto con el lenguaje nuevo que debe entender y hacerlo suyo si queremos que, en el futuro vaya al teatro, entienda el teatro y consuma teatro como parte de su vida.</w:t>
      </w:r>
    </w:p>
    <w:p w14:paraId="1580028A" w14:textId="77777777" w:rsidR="00150CC8" w:rsidRDefault="00150CC8" w:rsidP="00150CC8">
      <w:pPr>
        <w:jc w:val="both"/>
      </w:pPr>
      <w:r>
        <w:t xml:space="preserve">Para </w:t>
      </w:r>
      <w:r w:rsidRPr="006860E8">
        <w:rPr>
          <w:b/>
          <w:bCs/>
        </w:rPr>
        <w:t>Bernardo</w:t>
      </w:r>
      <w:r>
        <w:t xml:space="preserve"> es muy importante, que se enseñen en la escuela aspectos como tomar una idea o una creación y desarrollarla, el hábito de escuchar, el conocimiento de la estructura dramática y de cómo se marcan las escenas, la interpretación y el movimiento de los títeres y a manifestar la opinión y la crítica sobre lo que se ha visto en escena. </w:t>
      </w:r>
    </w:p>
    <w:p w14:paraId="6AEE17A3" w14:textId="77777777" w:rsidR="00150CC8" w:rsidRDefault="00150CC8" w:rsidP="00150CC8">
      <w:pPr>
        <w:ind w:left="708"/>
        <w:jc w:val="both"/>
      </w:pPr>
    </w:p>
    <w:p w14:paraId="4B0DA833" w14:textId="77777777" w:rsidR="00150CC8" w:rsidRDefault="00150CC8" w:rsidP="00150CC8">
      <w:pPr>
        <w:jc w:val="both"/>
      </w:pPr>
      <w:r w:rsidRPr="00BE2B67">
        <w:t>Del proceso de “</w:t>
      </w:r>
      <w:r w:rsidRPr="00BE2B67">
        <w:rPr>
          <w:b/>
          <w:bCs/>
        </w:rPr>
        <w:t>Evaluación en el arte</w:t>
      </w:r>
      <w:r w:rsidRPr="00BE2B67">
        <w:t>” o durante una expresión artística</w:t>
      </w:r>
      <w:r>
        <w:t>,</w:t>
      </w:r>
      <w:r w:rsidRPr="00BE2B67">
        <w:t xml:space="preserve"> </w:t>
      </w:r>
      <w:r>
        <w:t>se debiera</w:t>
      </w:r>
      <w:r w:rsidRPr="00BE2B67">
        <w:t xml:space="preserve"> reconocer y comprender la relevancia del concepto de “</w:t>
      </w:r>
      <w:r w:rsidRPr="00BE2B67">
        <w:rPr>
          <w:b/>
          <w:bCs/>
        </w:rPr>
        <w:t>evaluación para el</w:t>
      </w:r>
      <w:r w:rsidRPr="00BE2B67">
        <w:t xml:space="preserve"> </w:t>
      </w:r>
      <w:r w:rsidRPr="00BE2B67">
        <w:rPr>
          <w:b/>
          <w:bCs/>
        </w:rPr>
        <w:t>aprendizaje</w:t>
      </w:r>
      <w:r w:rsidRPr="00BE2B67">
        <w:t xml:space="preserve">”.  Tomar la evaluación como una experiencia y aprendizaje desde el inicio hasta el final del proceso y acompañar al estudiante en este aprendizaje más que asignarle un número que mida su potencial de aprendizaje limitando así su capacidad intelectual y su seguridad ante la disciplina artística que le interese. </w:t>
      </w:r>
    </w:p>
    <w:p w14:paraId="65FA7A3A" w14:textId="77777777" w:rsidR="00150CC8" w:rsidRPr="00BE2B67" w:rsidRDefault="00150CC8" w:rsidP="00150CC8">
      <w:pPr>
        <w:jc w:val="both"/>
      </w:pPr>
      <w:r>
        <w:t xml:space="preserve">En relación a esto </w:t>
      </w:r>
      <w:r w:rsidRPr="006C2CED">
        <w:rPr>
          <w:b/>
          <w:bCs/>
        </w:rPr>
        <w:t>David Silver</w:t>
      </w:r>
      <w:r>
        <w:rPr>
          <w:b/>
          <w:bCs/>
        </w:rPr>
        <w:t xml:space="preserve">, </w:t>
      </w:r>
      <w:r>
        <w:t xml:space="preserve">nos recuerda la necesidad de la evaluación final para que una actividad educativa sea realmente efectiva.  </w:t>
      </w:r>
      <w:r w:rsidRPr="00307435">
        <w:rPr>
          <w:b/>
          <w:bCs/>
        </w:rPr>
        <w:t>Silve</w:t>
      </w:r>
      <w:r>
        <w:t>r parte del concepto de impacto (Impact), para el autor:” El impacto de una actividad debe ser demostrable”. (</w:t>
      </w:r>
      <w:r w:rsidRPr="00963A54">
        <w:rPr>
          <w:b/>
          <w:bCs/>
        </w:rPr>
        <w:t>Silver,2005,183 al 188</w:t>
      </w:r>
      <w:r>
        <w:t xml:space="preserve">) El autor aporta </w:t>
      </w:r>
      <w:r>
        <w:lastRenderedPageBreak/>
        <w:t>una interesante propuesta evaluativa, con una serie de indicadores que pueden resultar útiles a la hora de evaluar tareas y procesos de este tipo, así a pesar de los obstáculos metodológicos inherentes a la medición del impacto del arte de los títeres en proyectos educativos el desarrolló una planificación para la supervisión y la evaluación (</w:t>
      </w:r>
      <w:r w:rsidRPr="00F6032B">
        <w:rPr>
          <w:b/>
          <w:bCs/>
        </w:rPr>
        <w:t xml:space="preserve">Monitoring and </w:t>
      </w:r>
      <w:r>
        <w:rPr>
          <w:b/>
          <w:bCs/>
        </w:rPr>
        <w:t>E</w:t>
      </w:r>
      <w:r w:rsidRPr="00F6032B">
        <w:rPr>
          <w:b/>
          <w:bCs/>
        </w:rPr>
        <w:t>valuation</w:t>
      </w:r>
      <w:r>
        <w:t xml:space="preserve">, o </w:t>
      </w:r>
      <w:r w:rsidRPr="00F6032B">
        <w:rPr>
          <w:b/>
          <w:bCs/>
        </w:rPr>
        <w:t>M&amp;E</w:t>
      </w:r>
      <w:r>
        <w:t xml:space="preserve">) proporcionando grandes ventajas a los proyectos educativos. </w:t>
      </w:r>
    </w:p>
    <w:p w14:paraId="552FEAC5" w14:textId="77777777" w:rsidR="00150CC8" w:rsidRDefault="00150CC8" w:rsidP="00150CC8">
      <w:pPr>
        <w:jc w:val="both"/>
      </w:pPr>
      <w:r w:rsidRPr="00FA7F6C">
        <w:t>Una verdadera Evaluación para el aprendizaje debe promover el diálogo durante todo el proceso de enseñanza-aprendizaje, apreciando los relatos personales y su diversidad, para lo cual debiera ser formativa más que cuantitativa, con esto se ofrece al alumno(na), la posibilidad del di</w:t>
      </w:r>
      <w:r>
        <w:t>á</w:t>
      </w:r>
      <w:r w:rsidRPr="00FA7F6C">
        <w:t>logo permanente con él o la artista educadora</w:t>
      </w:r>
      <w:r>
        <w:t>.</w:t>
      </w:r>
    </w:p>
    <w:p w14:paraId="2A4E7065" w14:textId="77777777" w:rsidR="00150CC8" w:rsidRPr="00F66545" w:rsidRDefault="00150CC8" w:rsidP="00150CC8">
      <w:pPr>
        <w:jc w:val="both"/>
        <w:rPr>
          <w:i/>
        </w:rPr>
      </w:pPr>
      <w:r w:rsidRPr="00553249">
        <w:t xml:space="preserve">Desde esta perspectiva, </w:t>
      </w:r>
      <w:r w:rsidRPr="00F66545">
        <w:rPr>
          <w:i/>
        </w:rPr>
        <w:t xml:space="preserve">¿pueden ser evaluados los efectos de la educación artística y cultural en la educación formal? </w:t>
      </w:r>
    </w:p>
    <w:p w14:paraId="1E3A8A97" w14:textId="77777777" w:rsidR="00150CC8" w:rsidRDefault="00150CC8" w:rsidP="00150CC8">
      <w:pPr>
        <w:jc w:val="both"/>
      </w:pPr>
      <w:r w:rsidRPr="00553249">
        <w:t xml:space="preserve">Aquí parece importante citar a </w:t>
      </w:r>
      <w:r w:rsidRPr="00553249">
        <w:rPr>
          <w:b/>
          <w:bCs/>
        </w:rPr>
        <w:t>Jean Marc Laurent</w:t>
      </w:r>
      <w:r w:rsidRPr="00553249">
        <w:t>. (Sept. 2007, “L‘observatoire n°32”)</w:t>
      </w:r>
      <w:r>
        <w:t xml:space="preserve"> </w:t>
      </w:r>
      <w:r w:rsidRPr="00553249">
        <w:t>(</w:t>
      </w:r>
      <w:r w:rsidRPr="00553249">
        <w:rPr>
          <w:b/>
          <w:bCs/>
        </w:rPr>
        <w:t>Les effets de l’éducation artistique et culturelle peuvent être évalúes?</w:t>
      </w:r>
      <w:r w:rsidRPr="00553249">
        <w:t xml:space="preserve">) </w:t>
      </w:r>
    </w:p>
    <w:p w14:paraId="46E389AA" w14:textId="77777777" w:rsidR="00150CC8" w:rsidRPr="0099386A" w:rsidRDefault="00150CC8" w:rsidP="00150CC8">
      <w:pPr>
        <w:ind w:left="708"/>
        <w:jc w:val="both"/>
        <w:rPr>
          <w:iCs/>
        </w:rPr>
      </w:pPr>
      <w:r w:rsidRPr="0099386A">
        <w:rPr>
          <w:iCs/>
        </w:rPr>
        <w:t xml:space="preserve">“En las sociedades desarrolladas donde el capital humano y el cultural contribuyen la principal riqueza, la capacidad de movilizar competencias, conocimientos, un saber hacer y un saber ser, es el principal factor que permite a cada uno encontrar su lugar en un mundo en perpetua evolución.”  </w:t>
      </w:r>
    </w:p>
    <w:p w14:paraId="22250B30" w14:textId="77777777" w:rsidR="00150CC8" w:rsidRDefault="00150CC8" w:rsidP="00150CC8">
      <w:pPr>
        <w:jc w:val="both"/>
      </w:pPr>
      <w:r w:rsidRPr="00207ECB">
        <w:t>Por tanto, lo que debiésemos buscar y evaluar</w:t>
      </w:r>
      <w:r>
        <w:t xml:space="preserve"> </w:t>
      </w:r>
      <w:r w:rsidRPr="00207ECB">
        <w:t>es la capacidad que tienen los sistemas educativos para permitir la adquisición de esta aptitud por un mayor número de personas, en lugar del nivel de conocimientos de bases adquiridos por cada clase</w:t>
      </w:r>
      <w:r>
        <w:t>.</w:t>
      </w:r>
    </w:p>
    <w:p w14:paraId="022AEE68" w14:textId="77777777" w:rsidR="00150CC8" w:rsidRDefault="00150CC8" w:rsidP="00150CC8">
      <w:pPr>
        <w:jc w:val="both"/>
        <w:rPr>
          <w:i/>
        </w:rPr>
      </w:pPr>
      <w:r w:rsidRPr="00201274">
        <w:t>Entonces</w:t>
      </w:r>
      <w:r>
        <w:t>:</w:t>
      </w:r>
      <w:r w:rsidRPr="00201274">
        <w:t xml:space="preserve"> </w:t>
      </w:r>
      <w:r w:rsidRPr="00F66545">
        <w:rPr>
          <w:i/>
        </w:rPr>
        <w:t>¿Con qué evaluar las artes? ¿Qu</w:t>
      </w:r>
      <w:r>
        <w:rPr>
          <w:i/>
        </w:rPr>
        <w:t xml:space="preserve">é instrumentos </w:t>
      </w:r>
      <w:r w:rsidRPr="00F66545">
        <w:rPr>
          <w:i/>
        </w:rPr>
        <w:t>utilizar?</w:t>
      </w:r>
    </w:p>
    <w:p w14:paraId="4408C793" w14:textId="77777777" w:rsidR="00150CC8" w:rsidRPr="00201274" w:rsidRDefault="00150CC8" w:rsidP="00150CC8">
      <w:pPr>
        <w:jc w:val="both"/>
      </w:pPr>
      <w:r>
        <w:rPr>
          <w:i/>
        </w:rPr>
        <w:t>Podemos sugerir:</w:t>
      </w:r>
    </w:p>
    <w:p w14:paraId="1FDD2A4C" w14:textId="77777777" w:rsidR="00150CC8" w:rsidRDefault="00150CC8" w:rsidP="00150CC8">
      <w:pPr>
        <w:ind w:left="720"/>
        <w:jc w:val="both"/>
        <w:rPr>
          <w:bCs/>
          <w:i/>
        </w:rPr>
      </w:pPr>
      <w:r w:rsidRPr="00F66545">
        <w:rPr>
          <w:b/>
          <w:bCs/>
          <w:i/>
        </w:rPr>
        <w:t xml:space="preserve">Pauta de Cotejo: </w:t>
      </w:r>
      <w:r w:rsidRPr="00F66545">
        <w:rPr>
          <w:bCs/>
          <w:i/>
        </w:rPr>
        <w:t xml:space="preserve">Es una técnica de observación que permite identificar presencia y ausencia de un conjunto de actitudes, habilidades y contenidos. </w:t>
      </w:r>
      <w:bookmarkStart w:id="0" w:name="_Hlk85068157"/>
    </w:p>
    <w:p w14:paraId="02AC7291" w14:textId="77777777" w:rsidR="00150CC8" w:rsidRPr="00F66545" w:rsidRDefault="00150CC8" w:rsidP="00150CC8">
      <w:pPr>
        <w:ind w:left="720"/>
        <w:jc w:val="both"/>
        <w:rPr>
          <w:bCs/>
          <w:i/>
        </w:rPr>
      </w:pPr>
      <w:r>
        <w:rPr>
          <w:b/>
          <w:bCs/>
          <w:i/>
        </w:rPr>
        <w:t>Escala de apreciación:</w:t>
      </w:r>
      <w:r>
        <w:rPr>
          <w:bCs/>
          <w:i/>
        </w:rPr>
        <w:t xml:space="preserve"> Técnica que evalúa un conjunto de actitudes, conocimientos o procedimientos y determina el nivel de desempeño en el cual está presente dicha característica, usando conceptos tales como: excelente, bueno, logrado, parcialmente logrado, de acuerdo, medianamente de acuerdo, en desacuerdo.</w:t>
      </w:r>
    </w:p>
    <w:bookmarkEnd w:id="0"/>
    <w:p w14:paraId="2CB3C6B2" w14:textId="77777777" w:rsidR="00150CC8" w:rsidRPr="008F1E77" w:rsidRDefault="00150CC8" w:rsidP="00150CC8">
      <w:pPr>
        <w:jc w:val="both"/>
      </w:pPr>
      <w:r w:rsidRPr="0000255D">
        <w:t xml:space="preserve">También están los “instrumentos de evaluación estructurados”: interrogación oral, prueba escrita, Exposición oral / visual. </w:t>
      </w:r>
      <w:bookmarkStart w:id="1" w:name="_Hlk85062191"/>
    </w:p>
    <w:bookmarkEnd w:id="1"/>
    <w:p w14:paraId="07DA5FFB" w14:textId="77777777" w:rsidR="00150CC8" w:rsidRPr="008F1E77" w:rsidRDefault="00150CC8" w:rsidP="00150CC8">
      <w:pPr>
        <w:jc w:val="both"/>
      </w:pPr>
      <w:r w:rsidRPr="008F1E77">
        <w:t>Debemos aplicar la “</w:t>
      </w:r>
      <w:r w:rsidRPr="008F1E77">
        <w:rPr>
          <w:b/>
          <w:bCs/>
        </w:rPr>
        <w:t>teoría de evaluación para el aprendizaje</w:t>
      </w:r>
      <w:r w:rsidRPr="008F1E77">
        <w:t>”, ya que ofrece la posibilidad de abarcar gran parte de los aspectos que emergen de los procesos de enseñanza aprendizaje artístico lo que es una oportunidad para poder valorar la complejidad de sus experiencias formativas.</w:t>
      </w:r>
    </w:p>
    <w:p w14:paraId="34328D98" w14:textId="14373760" w:rsidR="007972F8" w:rsidRDefault="00150CC8" w:rsidP="00FB7252">
      <w:pPr>
        <w:jc w:val="both"/>
      </w:pPr>
      <w:r w:rsidRPr="008F1E77">
        <w:t xml:space="preserve"> </w:t>
      </w:r>
      <w:r w:rsidRPr="008F1E77">
        <w:rPr>
          <w:b/>
          <w:bCs/>
        </w:rPr>
        <w:t xml:space="preserve">La Educación Artística, el </w:t>
      </w:r>
      <w:r>
        <w:rPr>
          <w:b/>
          <w:bCs/>
        </w:rPr>
        <w:t>T</w:t>
      </w:r>
      <w:r w:rsidRPr="008F1E77">
        <w:rPr>
          <w:b/>
          <w:bCs/>
        </w:rPr>
        <w:t>eatro</w:t>
      </w:r>
      <w:r>
        <w:rPr>
          <w:b/>
          <w:bCs/>
        </w:rPr>
        <w:t xml:space="preserve"> y en especial el Teatro de Títeres,</w:t>
      </w:r>
      <w:r w:rsidRPr="008F1E77">
        <w:t xml:space="preserve"> es parte fundamental del desarrollo humano y es imprescindible que est</w:t>
      </w:r>
      <w:r>
        <w:t>e</w:t>
      </w:r>
      <w:r w:rsidRPr="008F1E77">
        <w:t xml:space="preserve"> </w:t>
      </w:r>
      <w:r>
        <w:t>concepto</w:t>
      </w:r>
      <w:r w:rsidRPr="008F1E77">
        <w:t xml:space="preserve"> se legitime especialmente en la escuela</w:t>
      </w:r>
      <w:r>
        <w:t xml:space="preserve">, más aún debiera ser consagrada como un </w:t>
      </w:r>
      <w:r>
        <w:rPr>
          <w:b/>
          <w:bCs/>
        </w:rPr>
        <w:t>D</w:t>
      </w:r>
      <w:r w:rsidRPr="00E54830">
        <w:rPr>
          <w:b/>
          <w:bCs/>
        </w:rPr>
        <w:t xml:space="preserve">erecho </w:t>
      </w:r>
      <w:r>
        <w:rPr>
          <w:b/>
          <w:bCs/>
        </w:rPr>
        <w:t>H</w:t>
      </w:r>
      <w:r w:rsidRPr="00E54830">
        <w:rPr>
          <w:b/>
          <w:bCs/>
        </w:rPr>
        <w:t>umano</w:t>
      </w:r>
      <w:r>
        <w:t xml:space="preserve"> el que todo niño, niña o adolescente tenga acceso a una educación integral donde la Educación Artística-Estética sean parte obligatoria de su formación como un ser humano integral dentro de cualquier sociedad</w:t>
      </w:r>
      <w:r w:rsidRPr="008F1E77">
        <w:t>.</w:t>
      </w:r>
      <w:bookmarkStart w:id="2" w:name="_Hlk79087130"/>
      <w:bookmarkStart w:id="3" w:name="_Hlk79087051"/>
    </w:p>
    <w:p w14:paraId="721171AD" w14:textId="77777777" w:rsidR="00DE443C" w:rsidRPr="00FB7252" w:rsidRDefault="00DE443C" w:rsidP="00FB7252">
      <w:pPr>
        <w:jc w:val="both"/>
      </w:pPr>
    </w:p>
    <w:p w14:paraId="126ED68A" w14:textId="77777777" w:rsidR="007972F8" w:rsidRPr="006736C7" w:rsidRDefault="007972F8" w:rsidP="007972F8">
      <w:pPr>
        <w:numPr>
          <w:ilvl w:val="0"/>
          <w:numId w:val="2"/>
        </w:numPr>
        <w:jc w:val="center"/>
        <w:rPr>
          <w:b/>
          <w:bCs/>
          <w:sz w:val="24"/>
          <w:szCs w:val="24"/>
          <w:u w:val="single"/>
        </w:rPr>
      </w:pPr>
      <w:r w:rsidRPr="006736C7">
        <w:rPr>
          <w:b/>
          <w:bCs/>
          <w:sz w:val="24"/>
          <w:szCs w:val="24"/>
          <w:u w:val="single"/>
        </w:rPr>
        <w:t>PROGRAMA DE TALLER DE TEATRO</w:t>
      </w:r>
    </w:p>
    <w:tbl>
      <w:tblPr>
        <w:tblW w:w="104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29"/>
        <w:gridCol w:w="2929"/>
        <w:gridCol w:w="3533"/>
      </w:tblGrid>
      <w:tr w:rsidR="007972F8" w:rsidRPr="006736C7" w14:paraId="631E64CA" w14:textId="77777777" w:rsidTr="00F20873">
        <w:trPr>
          <w:jc w:val="center"/>
        </w:trPr>
        <w:tc>
          <w:tcPr>
            <w:tcW w:w="10491" w:type="dxa"/>
            <w:gridSpan w:val="3"/>
            <w:shd w:val="clear" w:color="auto" w:fill="D0CECE" w:themeFill="background2" w:themeFillShade="E6"/>
          </w:tcPr>
          <w:p w14:paraId="41292933" w14:textId="77777777" w:rsidR="007972F8" w:rsidRPr="006736C7" w:rsidRDefault="007972F8" w:rsidP="00F20873">
            <w:pPr>
              <w:rPr>
                <w:b/>
                <w:sz w:val="24"/>
                <w:szCs w:val="24"/>
                <w:u w:val="single"/>
              </w:rPr>
            </w:pPr>
            <w:r w:rsidRPr="006736C7">
              <w:rPr>
                <w:b/>
                <w:sz w:val="24"/>
                <w:szCs w:val="24"/>
                <w:u w:val="single"/>
              </w:rPr>
              <w:t>PROGRAMA TALLER DE TEATRO</w:t>
            </w:r>
          </w:p>
        </w:tc>
      </w:tr>
      <w:tr w:rsidR="007972F8" w:rsidRPr="006736C7" w14:paraId="108A904B" w14:textId="77777777" w:rsidTr="00F20873">
        <w:trPr>
          <w:jc w:val="center"/>
        </w:trPr>
        <w:tc>
          <w:tcPr>
            <w:tcW w:w="10491" w:type="dxa"/>
            <w:gridSpan w:val="3"/>
          </w:tcPr>
          <w:p w14:paraId="200D7C5E" w14:textId="77777777" w:rsidR="007972F8" w:rsidRPr="006736C7" w:rsidRDefault="007972F8" w:rsidP="007972F8">
            <w:pPr>
              <w:numPr>
                <w:ilvl w:val="0"/>
                <w:numId w:val="3"/>
              </w:numPr>
              <w:rPr>
                <w:bCs/>
                <w:sz w:val="24"/>
                <w:szCs w:val="24"/>
              </w:rPr>
            </w:pPr>
            <w:r w:rsidRPr="006736C7">
              <w:rPr>
                <w:bCs/>
                <w:sz w:val="24"/>
                <w:szCs w:val="24"/>
              </w:rPr>
              <w:t>Nombre de la actividad curricular: Taller de Teatro E. Básica</w:t>
            </w:r>
          </w:p>
          <w:p w14:paraId="4068D39A" w14:textId="77777777" w:rsidR="007972F8" w:rsidRPr="006736C7" w:rsidRDefault="007972F8" w:rsidP="00F20873">
            <w:pPr>
              <w:rPr>
                <w:bCs/>
                <w:sz w:val="24"/>
                <w:szCs w:val="24"/>
              </w:rPr>
            </w:pPr>
          </w:p>
        </w:tc>
      </w:tr>
      <w:tr w:rsidR="007972F8" w:rsidRPr="006736C7" w14:paraId="38F1F240" w14:textId="77777777" w:rsidTr="00F20873">
        <w:trPr>
          <w:jc w:val="center"/>
        </w:trPr>
        <w:tc>
          <w:tcPr>
            <w:tcW w:w="10491" w:type="dxa"/>
            <w:gridSpan w:val="3"/>
          </w:tcPr>
          <w:p w14:paraId="2ECE3C74" w14:textId="77777777" w:rsidR="007972F8" w:rsidRPr="006736C7" w:rsidRDefault="007972F8" w:rsidP="007972F8">
            <w:pPr>
              <w:numPr>
                <w:ilvl w:val="0"/>
                <w:numId w:val="3"/>
              </w:numPr>
              <w:rPr>
                <w:bCs/>
                <w:sz w:val="24"/>
                <w:szCs w:val="24"/>
              </w:rPr>
            </w:pPr>
            <w:r w:rsidRPr="006736C7">
              <w:rPr>
                <w:bCs/>
                <w:sz w:val="24"/>
                <w:szCs w:val="24"/>
              </w:rPr>
              <w:t xml:space="preserve">Nivel educativo: 5 </w:t>
            </w:r>
            <w:r>
              <w:rPr>
                <w:bCs/>
                <w:sz w:val="24"/>
                <w:szCs w:val="24"/>
              </w:rPr>
              <w:t xml:space="preserve">y </w:t>
            </w:r>
            <w:r w:rsidRPr="006736C7">
              <w:rPr>
                <w:bCs/>
                <w:sz w:val="24"/>
                <w:szCs w:val="24"/>
              </w:rPr>
              <w:t>6 B</w:t>
            </w:r>
            <w:r>
              <w:rPr>
                <w:bCs/>
                <w:sz w:val="24"/>
                <w:szCs w:val="24"/>
              </w:rPr>
              <w:t>ásico</w:t>
            </w:r>
          </w:p>
        </w:tc>
      </w:tr>
      <w:tr w:rsidR="007972F8" w:rsidRPr="006736C7" w14:paraId="2B422BA8" w14:textId="77777777" w:rsidTr="00F20873">
        <w:trPr>
          <w:jc w:val="center"/>
        </w:trPr>
        <w:tc>
          <w:tcPr>
            <w:tcW w:w="10491" w:type="dxa"/>
            <w:gridSpan w:val="3"/>
          </w:tcPr>
          <w:p w14:paraId="34E75F5C" w14:textId="77777777" w:rsidR="007972F8" w:rsidRPr="006736C7" w:rsidRDefault="007972F8" w:rsidP="007972F8">
            <w:pPr>
              <w:numPr>
                <w:ilvl w:val="0"/>
                <w:numId w:val="3"/>
              </w:numPr>
              <w:rPr>
                <w:bCs/>
                <w:sz w:val="24"/>
                <w:szCs w:val="24"/>
              </w:rPr>
            </w:pPr>
            <w:r w:rsidRPr="006736C7">
              <w:rPr>
                <w:bCs/>
                <w:sz w:val="24"/>
                <w:szCs w:val="24"/>
              </w:rPr>
              <w:t xml:space="preserve"> Unidad Académica / organismo de la unidad académica que lo desarrolla: Depto. Coprogramáticas, Área cultura.</w:t>
            </w:r>
          </w:p>
        </w:tc>
      </w:tr>
      <w:tr w:rsidR="007972F8" w:rsidRPr="006736C7" w14:paraId="01CED69C" w14:textId="77777777" w:rsidTr="00F20873">
        <w:trPr>
          <w:jc w:val="center"/>
        </w:trPr>
        <w:tc>
          <w:tcPr>
            <w:tcW w:w="10491" w:type="dxa"/>
            <w:gridSpan w:val="3"/>
          </w:tcPr>
          <w:p w14:paraId="2491A0B4" w14:textId="77777777" w:rsidR="007972F8" w:rsidRPr="00BA21E6" w:rsidRDefault="007972F8" w:rsidP="007972F8">
            <w:pPr>
              <w:numPr>
                <w:ilvl w:val="0"/>
                <w:numId w:val="3"/>
              </w:numPr>
              <w:rPr>
                <w:bCs/>
                <w:sz w:val="24"/>
                <w:szCs w:val="24"/>
              </w:rPr>
            </w:pPr>
            <w:r w:rsidRPr="00BA21E6">
              <w:rPr>
                <w:bCs/>
                <w:sz w:val="24"/>
                <w:szCs w:val="24"/>
              </w:rPr>
              <w:t>Carácter: Voluntario</w:t>
            </w:r>
          </w:p>
        </w:tc>
      </w:tr>
      <w:tr w:rsidR="007972F8" w:rsidRPr="006736C7" w14:paraId="1DD712F8" w14:textId="77777777" w:rsidTr="00F20873">
        <w:trPr>
          <w:jc w:val="center"/>
        </w:trPr>
        <w:tc>
          <w:tcPr>
            <w:tcW w:w="10491" w:type="dxa"/>
            <w:gridSpan w:val="3"/>
          </w:tcPr>
          <w:p w14:paraId="770BE181" w14:textId="77777777" w:rsidR="007972F8" w:rsidRPr="00BA21E6" w:rsidRDefault="007972F8" w:rsidP="007972F8">
            <w:pPr>
              <w:numPr>
                <w:ilvl w:val="0"/>
                <w:numId w:val="3"/>
              </w:numPr>
              <w:rPr>
                <w:bCs/>
                <w:sz w:val="24"/>
                <w:szCs w:val="24"/>
              </w:rPr>
            </w:pPr>
            <w:r w:rsidRPr="00BA21E6">
              <w:rPr>
                <w:bCs/>
                <w:sz w:val="24"/>
                <w:szCs w:val="24"/>
              </w:rPr>
              <w:t>Semestre: 1 semestre y 2 semestre</w:t>
            </w:r>
          </w:p>
        </w:tc>
      </w:tr>
      <w:tr w:rsidR="007972F8" w:rsidRPr="006736C7" w14:paraId="0A76B836" w14:textId="77777777" w:rsidTr="00F20873">
        <w:trPr>
          <w:jc w:val="center"/>
        </w:trPr>
        <w:tc>
          <w:tcPr>
            <w:tcW w:w="10491" w:type="dxa"/>
            <w:gridSpan w:val="3"/>
          </w:tcPr>
          <w:p w14:paraId="5EFF7D4C" w14:textId="77777777" w:rsidR="007972F8" w:rsidRPr="00BA21E6" w:rsidRDefault="007972F8" w:rsidP="007972F8">
            <w:pPr>
              <w:numPr>
                <w:ilvl w:val="0"/>
                <w:numId w:val="3"/>
              </w:numPr>
              <w:rPr>
                <w:bCs/>
                <w:sz w:val="24"/>
                <w:szCs w:val="24"/>
              </w:rPr>
            </w:pPr>
            <w:r w:rsidRPr="00BA21E6">
              <w:rPr>
                <w:bCs/>
                <w:sz w:val="24"/>
                <w:szCs w:val="24"/>
              </w:rPr>
              <w:t>Año:</w:t>
            </w:r>
            <w:r w:rsidRPr="006736C7">
              <w:rPr>
                <w:bCs/>
                <w:sz w:val="24"/>
                <w:szCs w:val="24"/>
              </w:rPr>
              <w:t xml:space="preserve"> </w:t>
            </w:r>
            <w:r w:rsidRPr="00BA21E6">
              <w:rPr>
                <w:bCs/>
                <w:sz w:val="24"/>
                <w:szCs w:val="24"/>
              </w:rPr>
              <w:t>2021</w:t>
            </w:r>
          </w:p>
        </w:tc>
      </w:tr>
      <w:tr w:rsidR="007972F8" w:rsidRPr="006736C7" w14:paraId="289B9E16" w14:textId="77777777" w:rsidTr="00F20873">
        <w:trPr>
          <w:jc w:val="center"/>
        </w:trPr>
        <w:tc>
          <w:tcPr>
            <w:tcW w:w="4029" w:type="dxa"/>
          </w:tcPr>
          <w:p w14:paraId="07859CCD" w14:textId="63CA62E3" w:rsidR="007972F8" w:rsidRPr="006736C7" w:rsidRDefault="007972F8" w:rsidP="007972F8">
            <w:pPr>
              <w:numPr>
                <w:ilvl w:val="0"/>
                <w:numId w:val="3"/>
              </w:numPr>
              <w:rPr>
                <w:bCs/>
                <w:sz w:val="24"/>
                <w:szCs w:val="24"/>
                <w:u w:val="single"/>
              </w:rPr>
            </w:pPr>
            <w:r w:rsidRPr="00BA21E6">
              <w:rPr>
                <w:bCs/>
                <w:sz w:val="24"/>
                <w:szCs w:val="24"/>
                <w:u w:val="single"/>
              </w:rPr>
              <w:t xml:space="preserve"> Horas de trabajo semanal: </w:t>
            </w:r>
            <w:r w:rsidR="00BA10E5">
              <w:rPr>
                <w:bCs/>
                <w:sz w:val="24"/>
                <w:szCs w:val="24"/>
                <w:u w:val="single"/>
              </w:rPr>
              <w:t>2</w:t>
            </w:r>
          </w:p>
        </w:tc>
        <w:tc>
          <w:tcPr>
            <w:tcW w:w="2929" w:type="dxa"/>
          </w:tcPr>
          <w:p w14:paraId="2BDD2C41" w14:textId="77777777" w:rsidR="007972F8" w:rsidRPr="006736C7" w:rsidRDefault="007972F8" w:rsidP="00F20873">
            <w:pPr>
              <w:rPr>
                <w:sz w:val="24"/>
                <w:szCs w:val="24"/>
                <w:u w:val="single"/>
              </w:rPr>
            </w:pPr>
            <w:r w:rsidRPr="006736C7">
              <w:rPr>
                <w:sz w:val="24"/>
                <w:szCs w:val="24"/>
                <w:u w:val="single"/>
              </w:rPr>
              <w:t>Presencial:0</w:t>
            </w:r>
          </w:p>
          <w:p w14:paraId="5EF793E6" w14:textId="77777777" w:rsidR="007972F8" w:rsidRPr="006736C7" w:rsidRDefault="007972F8" w:rsidP="00F20873">
            <w:pPr>
              <w:rPr>
                <w:sz w:val="24"/>
                <w:szCs w:val="24"/>
                <w:u w:val="single"/>
              </w:rPr>
            </w:pPr>
          </w:p>
        </w:tc>
        <w:tc>
          <w:tcPr>
            <w:tcW w:w="3533" w:type="dxa"/>
          </w:tcPr>
          <w:p w14:paraId="5AF1DA09" w14:textId="77777777" w:rsidR="007972F8" w:rsidRPr="006736C7" w:rsidRDefault="007972F8" w:rsidP="00F20873">
            <w:pPr>
              <w:rPr>
                <w:sz w:val="24"/>
                <w:szCs w:val="24"/>
                <w:u w:val="single"/>
              </w:rPr>
            </w:pPr>
            <w:r w:rsidRPr="006736C7">
              <w:rPr>
                <w:sz w:val="24"/>
                <w:szCs w:val="24"/>
                <w:u w:val="single"/>
              </w:rPr>
              <w:t>No presencial: 2 cronológicas.</w:t>
            </w:r>
          </w:p>
          <w:p w14:paraId="0B46724D" w14:textId="77777777" w:rsidR="007972F8" w:rsidRPr="006736C7" w:rsidRDefault="007972F8" w:rsidP="00F20873">
            <w:pPr>
              <w:rPr>
                <w:sz w:val="24"/>
                <w:szCs w:val="24"/>
                <w:u w:val="single"/>
              </w:rPr>
            </w:pPr>
            <w:r w:rsidRPr="006736C7">
              <w:rPr>
                <w:sz w:val="24"/>
                <w:szCs w:val="24"/>
                <w:u w:val="single"/>
              </w:rPr>
              <w:t>(online)</w:t>
            </w:r>
          </w:p>
        </w:tc>
      </w:tr>
      <w:tr w:rsidR="007972F8" w:rsidRPr="006736C7" w14:paraId="781638D5" w14:textId="77777777" w:rsidTr="00F20873">
        <w:trPr>
          <w:jc w:val="center"/>
        </w:trPr>
        <w:tc>
          <w:tcPr>
            <w:tcW w:w="10491" w:type="dxa"/>
            <w:gridSpan w:val="3"/>
          </w:tcPr>
          <w:p w14:paraId="750C689D" w14:textId="5E9B7946" w:rsidR="007972F8" w:rsidRPr="006736C7" w:rsidRDefault="007972F8" w:rsidP="007972F8">
            <w:pPr>
              <w:numPr>
                <w:ilvl w:val="0"/>
                <w:numId w:val="3"/>
              </w:numPr>
              <w:rPr>
                <w:bCs/>
                <w:sz w:val="24"/>
                <w:szCs w:val="24"/>
                <w:u w:val="single"/>
              </w:rPr>
            </w:pPr>
            <w:r w:rsidRPr="006736C7">
              <w:rPr>
                <w:bCs/>
                <w:sz w:val="24"/>
                <w:szCs w:val="24"/>
              </w:rPr>
              <w:t xml:space="preserve"> Propósito general del curso (descripción de los objetivos del curso o taller) El objetivo del Taller de teatro de 5 y 6 básico es lograr, mediante el juego dramático y la utilización del recurso pedagógico- didáctico (Títeres de botella)</w:t>
            </w:r>
            <w:r>
              <w:rPr>
                <w:bCs/>
                <w:sz w:val="24"/>
                <w:szCs w:val="24"/>
              </w:rPr>
              <w:t>,</w:t>
            </w:r>
            <w:r w:rsidRPr="006736C7">
              <w:rPr>
                <w:bCs/>
                <w:sz w:val="24"/>
                <w:szCs w:val="24"/>
              </w:rPr>
              <w:t xml:space="preserve"> crear una historia coherente que los estudiantes van a representar en una puesta en escena audiovisual (c</w:t>
            </w:r>
            <w:r>
              <w:rPr>
                <w:bCs/>
                <w:sz w:val="24"/>
                <w:szCs w:val="24"/>
              </w:rPr>
              <w:t>á</w:t>
            </w:r>
            <w:r w:rsidRPr="006736C7">
              <w:rPr>
                <w:bCs/>
                <w:sz w:val="24"/>
                <w:szCs w:val="24"/>
              </w:rPr>
              <w:t>psula audiovisual). Se centrará el trabajo en el proceso creativo y lúdico, por lo que se utilizará el Títere como herramienta de expresión dramática y el juego teatral para conseguir este propósito. La premisa principal del taller es: “teatro es juego” y como una parte de las artes escénicas el arte de los títeres puede utilizarse como metodología de expresión dramática,</w:t>
            </w:r>
            <w:r w:rsidR="00A200B3">
              <w:rPr>
                <w:bCs/>
                <w:sz w:val="24"/>
                <w:szCs w:val="24"/>
              </w:rPr>
              <w:t xml:space="preserve"> c</w:t>
            </w:r>
            <w:r w:rsidR="008112F2">
              <w:rPr>
                <w:bCs/>
                <w:sz w:val="24"/>
                <w:szCs w:val="24"/>
              </w:rPr>
              <w:t>rítica ,</w:t>
            </w:r>
            <w:r w:rsidRPr="006736C7">
              <w:rPr>
                <w:bCs/>
                <w:sz w:val="24"/>
                <w:szCs w:val="24"/>
              </w:rPr>
              <w:t xml:space="preserve"> según sea el</w:t>
            </w:r>
            <w:r w:rsidRPr="006736C7">
              <w:rPr>
                <w:bCs/>
                <w:sz w:val="24"/>
                <w:szCs w:val="24"/>
                <w:u w:val="single"/>
              </w:rPr>
              <w:t xml:space="preserve"> </w:t>
            </w:r>
            <w:r w:rsidRPr="006736C7">
              <w:rPr>
                <w:bCs/>
                <w:sz w:val="24"/>
                <w:szCs w:val="24"/>
              </w:rPr>
              <w:t xml:space="preserve">caso. </w:t>
            </w:r>
          </w:p>
        </w:tc>
      </w:tr>
      <w:tr w:rsidR="007972F8" w:rsidRPr="006736C7" w14:paraId="1B1E1F8A" w14:textId="77777777" w:rsidTr="00F20873">
        <w:trPr>
          <w:jc w:val="center"/>
        </w:trPr>
        <w:tc>
          <w:tcPr>
            <w:tcW w:w="10491" w:type="dxa"/>
            <w:gridSpan w:val="3"/>
          </w:tcPr>
          <w:p w14:paraId="078F2F81" w14:textId="77777777" w:rsidR="007972F8" w:rsidRPr="006736C7" w:rsidRDefault="007972F8" w:rsidP="007972F8">
            <w:pPr>
              <w:numPr>
                <w:ilvl w:val="0"/>
                <w:numId w:val="3"/>
              </w:numPr>
              <w:rPr>
                <w:bCs/>
                <w:i/>
                <w:sz w:val="24"/>
                <w:szCs w:val="24"/>
              </w:rPr>
            </w:pPr>
            <w:r w:rsidRPr="00BA21E6">
              <w:rPr>
                <w:bCs/>
                <w:sz w:val="24"/>
                <w:szCs w:val="24"/>
              </w:rPr>
              <w:t xml:space="preserve"> Relación curricular: no pta.</w:t>
            </w:r>
          </w:p>
        </w:tc>
      </w:tr>
      <w:tr w:rsidR="007972F8" w:rsidRPr="006736C7" w14:paraId="018352B7" w14:textId="77777777" w:rsidTr="00F20873">
        <w:trPr>
          <w:jc w:val="center"/>
        </w:trPr>
        <w:tc>
          <w:tcPr>
            <w:tcW w:w="10491" w:type="dxa"/>
            <w:gridSpan w:val="3"/>
          </w:tcPr>
          <w:p w14:paraId="6DACA308" w14:textId="77777777" w:rsidR="007972F8" w:rsidRPr="00BA21E6" w:rsidRDefault="007972F8" w:rsidP="007972F8">
            <w:pPr>
              <w:numPr>
                <w:ilvl w:val="0"/>
                <w:numId w:val="3"/>
              </w:numPr>
              <w:rPr>
                <w:bCs/>
                <w:i/>
                <w:sz w:val="24"/>
                <w:szCs w:val="24"/>
              </w:rPr>
            </w:pPr>
            <w:r w:rsidRPr="006736C7">
              <w:rPr>
                <w:bCs/>
                <w:sz w:val="24"/>
                <w:szCs w:val="24"/>
                <w:u w:val="single"/>
              </w:rPr>
              <w:t xml:space="preserve"> </w:t>
            </w:r>
            <w:r w:rsidRPr="006736C7">
              <w:rPr>
                <w:bCs/>
                <w:sz w:val="24"/>
                <w:szCs w:val="24"/>
              </w:rPr>
              <w:t xml:space="preserve">Resultados de Aprendizaje (aprendizajes que deben lograr los/as estudiantes o participantes): </w:t>
            </w:r>
          </w:p>
          <w:p w14:paraId="12F76910" w14:textId="77777777" w:rsidR="007972F8" w:rsidRPr="006736C7" w:rsidRDefault="007972F8" w:rsidP="00F20873">
            <w:pPr>
              <w:rPr>
                <w:bCs/>
                <w:sz w:val="24"/>
                <w:szCs w:val="24"/>
              </w:rPr>
            </w:pPr>
            <w:r w:rsidRPr="006736C7">
              <w:rPr>
                <w:bCs/>
                <w:sz w:val="24"/>
                <w:szCs w:val="24"/>
              </w:rPr>
              <w:t xml:space="preserve"> -Tomar conciencia de su cuerpo, al reconocer </w:t>
            </w:r>
            <w:r>
              <w:rPr>
                <w:bCs/>
                <w:sz w:val="24"/>
                <w:szCs w:val="24"/>
              </w:rPr>
              <w:t>sus</w:t>
            </w:r>
            <w:r w:rsidRPr="006736C7">
              <w:rPr>
                <w:bCs/>
                <w:sz w:val="24"/>
                <w:szCs w:val="24"/>
              </w:rPr>
              <w:t xml:space="preserve"> potencialidades del movimiento de forma coordinada.</w:t>
            </w:r>
          </w:p>
          <w:p w14:paraId="388647BB" w14:textId="77777777" w:rsidR="007972F8" w:rsidRPr="006736C7" w:rsidRDefault="007972F8" w:rsidP="00F20873">
            <w:pPr>
              <w:rPr>
                <w:bCs/>
                <w:sz w:val="24"/>
                <w:szCs w:val="24"/>
              </w:rPr>
            </w:pPr>
            <w:r w:rsidRPr="006736C7">
              <w:rPr>
                <w:bCs/>
                <w:sz w:val="24"/>
                <w:szCs w:val="24"/>
              </w:rPr>
              <w:t xml:space="preserve"> -Utilizar e identificar de forma correcta el espacio escénico del cual disponen para realizar sus actividades corporales o dramáticas según sea el caso (el espacio virtual o cámara).</w:t>
            </w:r>
          </w:p>
          <w:p w14:paraId="127A9E43" w14:textId="24F05849" w:rsidR="007972F8" w:rsidRPr="006736C7" w:rsidRDefault="002C0516" w:rsidP="00F20873">
            <w:pPr>
              <w:rPr>
                <w:bCs/>
                <w:i/>
                <w:sz w:val="24"/>
                <w:szCs w:val="24"/>
              </w:rPr>
            </w:pPr>
            <w:r>
              <w:rPr>
                <w:bCs/>
                <w:sz w:val="24"/>
                <w:szCs w:val="24"/>
              </w:rPr>
              <w:t>-Reconocer la diferencia entre un texto dramático, poético a fin de realizar un texto en conjunto.</w:t>
            </w:r>
          </w:p>
          <w:p w14:paraId="05163534" w14:textId="060B8205" w:rsidR="007972F8" w:rsidRPr="006736C7" w:rsidRDefault="007972F8" w:rsidP="00F20873">
            <w:pPr>
              <w:rPr>
                <w:bCs/>
                <w:sz w:val="24"/>
                <w:szCs w:val="24"/>
              </w:rPr>
            </w:pPr>
            <w:r w:rsidRPr="006736C7">
              <w:rPr>
                <w:bCs/>
                <w:sz w:val="24"/>
                <w:szCs w:val="24"/>
              </w:rPr>
              <w:t>-Aprender y manejar correctamente las técnicas de respiración enseñadas para la</w:t>
            </w:r>
            <w:r w:rsidR="005F4A62">
              <w:rPr>
                <w:bCs/>
                <w:sz w:val="24"/>
                <w:szCs w:val="24"/>
              </w:rPr>
              <w:t xml:space="preserve"> buena </w:t>
            </w:r>
            <w:r w:rsidRPr="006736C7">
              <w:rPr>
                <w:bCs/>
                <w:sz w:val="24"/>
                <w:szCs w:val="24"/>
              </w:rPr>
              <w:t>emisión de voz.</w:t>
            </w:r>
          </w:p>
          <w:p w14:paraId="4003BC98" w14:textId="77777777" w:rsidR="007972F8" w:rsidRPr="006736C7" w:rsidRDefault="007972F8" w:rsidP="00F20873">
            <w:pPr>
              <w:rPr>
                <w:bCs/>
                <w:sz w:val="24"/>
                <w:szCs w:val="24"/>
              </w:rPr>
            </w:pPr>
            <w:r w:rsidRPr="006736C7">
              <w:rPr>
                <w:bCs/>
                <w:sz w:val="24"/>
                <w:szCs w:val="24"/>
              </w:rPr>
              <w:t xml:space="preserve"> -Conocer la forma correcta de respiración diafragmática; para así poder manejar de la mejor forma su voz en escena</w:t>
            </w:r>
            <w:r>
              <w:rPr>
                <w:bCs/>
                <w:sz w:val="24"/>
                <w:szCs w:val="24"/>
              </w:rPr>
              <w:t>, para el trabajo con títeres.</w:t>
            </w:r>
          </w:p>
          <w:p w14:paraId="6A66EF9A" w14:textId="77777777" w:rsidR="007972F8" w:rsidRPr="006736C7" w:rsidRDefault="007972F8" w:rsidP="00F20873">
            <w:pPr>
              <w:rPr>
                <w:bCs/>
                <w:sz w:val="24"/>
                <w:szCs w:val="24"/>
              </w:rPr>
            </w:pPr>
            <w:r w:rsidRPr="006736C7">
              <w:rPr>
                <w:bCs/>
                <w:sz w:val="24"/>
                <w:szCs w:val="24"/>
              </w:rPr>
              <w:lastRenderedPageBreak/>
              <w:t xml:space="preserve">-Aplicar diversas técnicas lúdicas para </w:t>
            </w:r>
            <w:r>
              <w:rPr>
                <w:bCs/>
                <w:sz w:val="24"/>
                <w:szCs w:val="24"/>
              </w:rPr>
              <w:t>crear</w:t>
            </w:r>
            <w:r w:rsidRPr="006736C7">
              <w:rPr>
                <w:bCs/>
                <w:sz w:val="24"/>
                <w:szCs w:val="24"/>
              </w:rPr>
              <w:t xml:space="preserve"> una puesta en escena </w:t>
            </w:r>
            <w:r>
              <w:rPr>
                <w:bCs/>
                <w:sz w:val="24"/>
                <w:szCs w:val="24"/>
              </w:rPr>
              <w:t>virtual.</w:t>
            </w:r>
            <w:r w:rsidRPr="006736C7">
              <w:rPr>
                <w:bCs/>
                <w:sz w:val="24"/>
                <w:szCs w:val="24"/>
              </w:rPr>
              <w:t xml:space="preserve"> </w:t>
            </w:r>
          </w:p>
          <w:p w14:paraId="0A02E5BA" w14:textId="77777777" w:rsidR="007972F8" w:rsidRPr="006736C7" w:rsidRDefault="007972F8" w:rsidP="00F20873">
            <w:pPr>
              <w:rPr>
                <w:bCs/>
                <w:sz w:val="24"/>
                <w:szCs w:val="24"/>
              </w:rPr>
            </w:pPr>
            <w:r w:rsidRPr="006736C7">
              <w:rPr>
                <w:bCs/>
                <w:sz w:val="24"/>
                <w:szCs w:val="24"/>
              </w:rPr>
              <w:t>-</w:t>
            </w:r>
            <w:r>
              <w:rPr>
                <w:bCs/>
                <w:sz w:val="24"/>
                <w:szCs w:val="24"/>
              </w:rPr>
              <w:t>Aplicar</w:t>
            </w:r>
            <w:r w:rsidRPr="006736C7">
              <w:rPr>
                <w:bCs/>
                <w:sz w:val="24"/>
                <w:szCs w:val="24"/>
              </w:rPr>
              <w:t xml:space="preserve"> </w:t>
            </w:r>
            <w:r>
              <w:rPr>
                <w:bCs/>
                <w:sz w:val="24"/>
                <w:szCs w:val="24"/>
              </w:rPr>
              <w:t>técnicas</w:t>
            </w:r>
            <w:r w:rsidRPr="006736C7">
              <w:rPr>
                <w:bCs/>
                <w:sz w:val="24"/>
                <w:szCs w:val="24"/>
              </w:rPr>
              <w:t xml:space="preserve"> para editar cápsulas audiovisuales y grabar su trabajo teatral o lectura dramatizada de la forma más sencilla posible</w:t>
            </w:r>
            <w:r>
              <w:rPr>
                <w:bCs/>
                <w:sz w:val="24"/>
                <w:szCs w:val="24"/>
              </w:rPr>
              <w:t>.</w:t>
            </w:r>
          </w:p>
          <w:p w14:paraId="2C33D0EF" w14:textId="77777777" w:rsidR="007972F8" w:rsidRPr="006736C7" w:rsidRDefault="007972F8" w:rsidP="00F20873">
            <w:pPr>
              <w:rPr>
                <w:bCs/>
                <w:sz w:val="24"/>
                <w:szCs w:val="24"/>
              </w:rPr>
            </w:pPr>
            <w:r w:rsidRPr="006736C7">
              <w:rPr>
                <w:bCs/>
                <w:sz w:val="24"/>
                <w:szCs w:val="24"/>
              </w:rPr>
              <w:t>-</w:t>
            </w:r>
            <w:r>
              <w:rPr>
                <w:bCs/>
                <w:sz w:val="24"/>
                <w:szCs w:val="24"/>
              </w:rPr>
              <w:t xml:space="preserve">Reconocer de forma individual </w:t>
            </w:r>
            <w:r w:rsidRPr="006736C7">
              <w:rPr>
                <w:bCs/>
                <w:sz w:val="24"/>
                <w:szCs w:val="24"/>
              </w:rPr>
              <w:t xml:space="preserve">y </w:t>
            </w:r>
            <w:r>
              <w:rPr>
                <w:bCs/>
                <w:sz w:val="24"/>
                <w:szCs w:val="24"/>
              </w:rPr>
              <w:t>grupal</w:t>
            </w:r>
            <w:r w:rsidRPr="006736C7">
              <w:rPr>
                <w:bCs/>
                <w:sz w:val="24"/>
                <w:szCs w:val="24"/>
              </w:rPr>
              <w:t xml:space="preserve"> cuando se está realizando correctamente un ejercicio de dramatización a través del juego dramático. (poner énfasis en la correcta dicción, en la</w:t>
            </w:r>
            <w:r w:rsidRPr="006736C7">
              <w:rPr>
                <w:bCs/>
                <w:sz w:val="24"/>
                <w:szCs w:val="24"/>
                <w:u w:val="single"/>
              </w:rPr>
              <w:t xml:space="preserve"> </w:t>
            </w:r>
            <w:r w:rsidRPr="0054099A">
              <w:rPr>
                <w:bCs/>
                <w:sz w:val="24"/>
                <w:szCs w:val="24"/>
              </w:rPr>
              <w:t>Creación e</w:t>
            </w:r>
            <w:r>
              <w:rPr>
                <w:bCs/>
                <w:sz w:val="24"/>
                <w:szCs w:val="24"/>
                <w:u w:val="single"/>
              </w:rPr>
              <w:t xml:space="preserve"> </w:t>
            </w:r>
            <w:r w:rsidRPr="006736C7">
              <w:rPr>
                <w:bCs/>
                <w:sz w:val="24"/>
                <w:szCs w:val="24"/>
              </w:rPr>
              <w:t>interpretación de personaje, mediante la utilización del títere como herramienta de expresión pedagógica).</w:t>
            </w:r>
          </w:p>
          <w:p w14:paraId="5AE33BC9" w14:textId="77777777" w:rsidR="007972F8" w:rsidRDefault="007972F8" w:rsidP="00F20873">
            <w:pPr>
              <w:rPr>
                <w:bCs/>
                <w:sz w:val="24"/>
                <w:szCs w:val="24"/>
                <w:u w:val="single"/>
              </w:rPr>
            </w:pPr>
            <w:r>
              <w:rPr>
                <w:bCs/>
                <w:sz w:val="24"/>
                <w:szCs w:val="24"/>
              </w:rPr>
              <w:t>-I</w:t>
            </w:r>
            <w:r w:rsidRPr="006736C7">
              <w:rPr>
                <w:bCs/>
                <w:sz w:val="24"/>
                <w:szCs w:val="24"/>
              </w:rPr>
              <w:t>nterpretar el personaje creado</w:t>
            </w:r>
            <w:r>
              <w:rPr>
                <w:bCs/>
                <w:sz w:val="24"/>
                <w:szCs w:val="24"/>
              </w:rPr>
              <w:t>, utilizando un títere de botella,</w:t>
            </w:r>
            <w:r w:rsidRPr="006736C7">
              <w:rPr>
                <w:bCs/>
                <w:sz w:val="24"/>
                <w:szCs w:val="24"/>
              </w:rPr>
              <w:t xml:space="preserve"> según </w:t>
            </w:r>
            <w:r>
              <w:rPr>
                <w:bCs/>
                <w:sz w:val="24"/>
                <w:szCs w:val="24"/>
              </w:rPr>
              <w:t xml:space="preserve">las indicaciones dadas y sus propuestas colectivas, a través de una </w:t>
            </w:r>
            <w:r w:rsidRPr="006736C7">
              <w:rPr>
                <w:bCs/>
                <w:sz w:val="24"/>
                <w:szCs w:val="24"/>
              </w:rPr>
              <w:t>cápsula audiovisual</w:t>
            </w:r>
            <w:r>
              <w:rPr>
                <w:bCs/>
                <w:sz w:val="24"/>
                <w:szCs w:val="24"/>
              </w:rPr>
              <w:t>.</w:t>
            </w:r>
            <w:r w:rsidRPr="006736C7">
              <w:rPr>
                <w:bCs/>
                <w:sz w:val="24"/>
                <w:szCs w:val="24"/>
                <w:u w:val="single"/>
              </w:rPr>
              <w:t xml:space="preserve"> </w:t>
            </w:r>
          </w:p>
          <w:p w14:paraId="5A797B7D" w14:textId="77777777" w:rsidR="007972F8" w:rsidRPr="006736C7" w:rsidRDefault="007972F8" w:rsidP="00F20873">
            <w:pPr>
              <w:rPr>
                <w:bCs/>
                <w:sz w:val="24"/>
                <w:szCs w:val="24"/>
                <w:u w:val="single"/>
              </w:rPr>
            </w:pPr>
            <w:r w:rsidRPr="006736C7">
              <w:rPr>
                <w:b/>
                <w:sz w:val="24"/>
                <w:szCs w:val="24"/>
              </w:rPr>
              <w:t>11.Unidades y contenidos: Expresión Corporal</w:t>
            </w:r>
            <w:r w:rsidRPr="006736C7">
              <w:rPr>
                <w:bCs/>
                <w:sz w:val="24"/>
                <w:szCs w:val="24"/>
                <w:u w:val="single"/>
              </w:rPr>
              <w:t>.</w:t>
            </w:r>
          </w:p>
        </w:tc>
      </w:tr>
      <w:bookmarkEnd w:id="2"/>
      <w:tr w:rsidR="007972F8" w:rsidRPr="006736C7" w14:paraId="26DAAF7B" w14:textId="77777777" w:rsidTr="00F20873">
        <w:trPr>
          <w:trHeight w:val="540"/>
          <w:jc w:val="center"/>
        </w:trPr>
        <w:tc>
          <w:tcPr>
            <w:tcW w:w="10491" w:type="dxa"/>
            <w:gridSpan w:val="3"/>
            <w:vAlign w:val="center"/>
          </w:tcPr>
          <w:p w14:paraId="2608E3F7" w14:textId="77777777" w:rsidR="007972F8" w:rsidRPr="006736C7" w:rsidRDefault="007972F8" w:rsidP="00F20873">
            <w:pPr>
              <w:rPr>
                <w:sz w:val="24"/>
                <w:szCs w:val="24"/>
              </w:rPr>
            </w:pPr>
            <w:r w:rsidRPr="006736C7">
              <w:rPr>
                <w:sz w:val="24"/>
                <w:szCs w:val="24"/>
              </w:rPr>
              <w:lastRenderedPageBreak/>
              <w:t>1° unidad:</w:t>
            </w:r>
            <w:r>
              <w:rPr>
                <w:sz w:val="24"/>
                <w:szCs w:val="24"/>
              </w:rPr>
              <w:t xml:space="preserve"> “</w:t>
            </w:r>
            <w:r w:rsidRPr="006736C7">
              <w:rPr>
                <w:b/>
                <w:bCs/>
                <w:sz w:val="24"/>
                <w:szCs w:val="24"/>
              </w:rPr>
              <w:t>Tomando conciencia de mi corporalidad</w:t>
            </w:r>
            <w:r w:rsidRPr="006736C7">
              <w:rPr>
                <w:sz w:val="24"/>
                <w:szCs w:val="24"/>
              </w:rPr>
              <w:t>”. Est</w:t>
            </w:r>
            <w:r>
              <w:rPr>
                <w:sz w:val="24"/>
                <w:szCs w:val="24"/>
              </w:rPr>
              <w:t>a</w:t>
            </w:r>
            <w:r w:rsidRPr="006736C7">
              <w:rPr>
                <w:sz w:val="24"/>
                <w:szCs w:val="24"/>
              </w:rPr>
              <w:t xml:space="preserve"> se desarrollará en 4 sesiones (clases 1 ve</w:t>
            </w:r>
            <w:r>
              <w:rPr>
                <w:sz w:val="24"/>
                <w:szCs w:val="24"/>
              </w:rPr>
              <w:t>z</w:t>
            </w:r>
            <w:r w:rsidRPr="006736C7">
              <w:rPr>
                <w:sz w:val="24"/>
                <w:szCs w:val="24"/>
              </w:rPr>
              <w:t xml:space="preserve"> a la semana) de expresión corporal o dramática corpórea dentro del 1° mes del 1° semestre.</w:t>
            </w:r>
          </w:p>
          <w:p w14:paraId="3E1E3806" w14:textId="77777777" w:rsidR="007972F8" w:rsidRPr="006736C7" w:rsidRDefault="007972F8" w:rsidP="00F20873">
            <w:pPr>
              <w:rPr>
                <w:sz w:val="24"/>
                <w:szCs w:val="24"/>
              </w:rPr>
            </w:pPr>
            <w:r>
              <w:rPr>
                <w:sz w:val="24"/>
                <w:szCs w:val="24"/>
              </w:rPr>
              <w:t xml:space="preserve">Contenidos: </w:t>
            </w:r>
            <w:r w:rsidRPr="006736C7">
              <w:rPr>
                <w:sz w:val="24"/>
                <w:szCs w:val="24"/>
              </w:rPr>
              <w:t>Sensibilización, creatividad corporal, expresión plástica con la utilización de un objeto. Cada contenido est</w:t>
            </w:r>
            <w:r>
              <w:rPr>
                <w:sz w:val="24"/>
                <w:szCs w:val="24"/>
              </w:rPr>
              <w:t>á</w:t>
            </w:r>
            <w:r w:rsidRPr="006736C7">
              <w:rPr>
                <w:sz w:val="24"/>
                <w:szCs w:val="24"/>
              </w:rPr>
              <w:t xml:space="preserve"> aplicado en los ejercicios preliminares. </w:t>
            </w:r>
          </w:p>
          <w:p w14:paraId="2858137D" w14:textId="77777777" w:rsidR="007972F8" w:rsidRPr="006736C7" w:rsidRDefault="007972F8" w:rsidP="00F20873">
            <w:pPr>
              <w:rPr>
                <w:sz w:val="24"/>
                <w:szCs w:val="24"/>
              </w:rPr>
            </w:pPr>
            <w:r w:rsidRPr="006736C7">
              <w:rPr>
                <w:sz w:val="24"/>
                <w:szCs w:val="24"/>
              </w:rPr>
              <w:t>2° unidad</w:t>
            </w:r>
            <w:r w:rsidRPr="006736C7">
              <w:rPr>
                <w:b/>
                <w:bCs/>
                <w:sz w:val="24"/>
                <w:szCs w:val="24"/>
              </w:rPr>
              <w:t xml:space="preserve">: “Conociendo mi Voz” </w:t>
            </w:r>
            <w:r w:rsidRPr="006736C7">
              <w:rPr>
                <w:sz w:val="24"/>
                <w:szCs w:val="24"/>
              </w:rPr>
              <w:t xml:space="preserve">(Contenidos: Estos se desarrollarán en 4 sesiones de trabajo vocal y corporal dentro del 2° mes del 1° semestre) respiración diafragmática, sonidos vocales, utilización del aire al inspirar y como respirar desde mi plexo solar, dicción, articulación, inspiración lenta, expiración rápida, retención del aire, etc. </w:t>
            </w:r>
          </w:p>
          <w:p w14:paraId="55F06159" w14:textId="77777777" w:rsidR="007972F8" w:rsidRPr="006736C7" w:rsidRDefault="007972F8" w:rsidP="00F20873">
            <w:pPr>
              <w:rPr>
                <w:sz w:val="24"/>
                <w:szCs w:val="24"/>
              </w:rPr>
            </w:pPr>
            <w:r w:rsidRPr="006736C7">
              <w:rPr>
                <w:sz w:val="24"/>
                <w:szCs w:val="24"/>
              </w:rPr>
              <w:t>3°unidad: “</w:t>
            </w:r>
            <w:r w:rsidRPr="006736C7">
              <w:rPr>
                <w:b/>
                <w:bCs/>
                <w:sz w:val="24"/>
                <w:szCs w:val="24"/>
              </w:rPr>
              <w:t>Expresión Dramática</w:t>
            </w:r>
            <w:r w:rsidRPr="006736C7">
              <w:rPr>
                <w:sz w:val="24"/>
                <w:szCs w:val="24"/>
              </w:rPr>
              <w:t xml:space="preserve">” Contenidos:  6 sesiones de juegos y ejercicios dramáticos dentro del 3° y 4° mes del 1° semestre. </w:t>
            </w:r>
            <w:r>
              <w:rPr>
                <w:sz w:val="24"/>
                <w:szCs w:val="24"/>
              </w:rPr>
              <w:t xml:space="preserve"> Realizar</w:t>
            </w:r>
            <w:r w:rsidRPr="006736C7">
              <w:rPr>
                <w:sz w:val="24"/>
                <w:szCs w:val="24"/>
              </w:rPr>
              <w:t xml:space="preserve"> ejercicios de distinción entre realidad y fantasía, estos guiados hacia el área afectiva para que el estudiante exteriorice sensaciones y sentimientos y cómo manejarlos e identificarlos. Utilización de elementos como pañoletas, sombreros, sillas, juguetes para ejercicios de improvisación individuales, a través de la pantalla, utilizando estos elementos no de una forma convencional sino todo lo contrario para lo que fueron creados. Ejercicios de observación de su entorno familiar en búsqueda del personaje asignado. juego de roles: “me veo en el espejo y reflejo mi personaje”.</w:t>
            </w:r>
          </w:p>
          <w:p w14:paraId="01D3835B" w14:textId="77777777" w:rsidR="007972F8" w:rsidRDefault="007972F8" w:rsidP="00F20873">
            <w:pPr>
              <w:rPr>
                <w:sz w:val="24"/>
                <w:szCs w:val="24"/>
              </w:rPr>
            </w:pPr>
            <w:r w:rsidRPr="006736C7">
              <w:rPr>
                <w:sz w:val="24"/>
                <w:szCs w:val="24"/>
              </w:rPr>
              <w:t xml:space="preserve">4°unidad: </w:t>
            </w:r>
            <w:r w:rsidRPr="006736C7">
              <w:rPr>
                <w:b/>
                <w:bCs/>
                <w:sz w:val="24"/>
                <w:szCs w:val="24"/>
              </w:rPr>
              <w:t xml:space="preserve">“Taller de Títeres de Botellas plásticas” </w:t>
            </w:r>
            <w:r w:rsidRPr="006736C7">
              <w:rPr>
                <w:sz w:val="24"/>
                <w:szCs w:val="24"/>
              </w:rPr>
              <w:t>Contenidos: Este taller se desarrollará en 4 clases, dentro del 4 mes del 1° semestre) desarrollo de la construcción del personaje a realizar con el títere de botella</w:t>
            </w:r>
            <w:r>
              <w:rPr>
                <w:sz w:val="24"/>
                <w:szCs w:val="24"/>
              </w:rPr>
              <w:t>.</w:t>
            </w:r>
            <w:r w:rsidRPr="006736C7">
              <w:rPr>
                <w:sz w:val="24"/>
                <w:szCs w:val="24"/>
              </w:rPr>
              <w:t xml:space="preserve"> </w:t>
            </w:r>
          </w:p>
          <w:p w14:paraId="2A62DC61" w14:textId="77777777" w:rsidR="007972F8" w:rsidRDefault="007972F8" w:rsidP="00F20873">
            <w:pPr>
              <w:rPr>
                <w:sz w:val="24"/>
                <w:szCs w:val="24"/>
              </w:rPr>
            </w:pPr>
            <w:r>
              <w:rPr>
                <w:sz w:val="24"/>
                <w:szCs w:val="24"/>
              </w:rPr>
              <w:t xml:space="preserve">Desarrollar </w:t>
            </w:r>
            <w:r w:rsidRPr="006736C7">
              <w:rPr>
                <w:sz w:val="24"/>
                <w:szCs w:val="24"/>
              </w:rPr>
              <w:t>creatividad, improvisación, proyección vocal en la interpretación del personaje realizado con el títere</w:t>
            </w:r>
            <w:r>
              <w:rPr>
                <w:sz w:val="24"/>
                <w:szCs w:val="24"/>
              </w:rPr>
              <w:t>.</w:t>
            </w:r>
          </w:p>
          <w:p w14:paraId="2DAD3010" w14:textId="77777777" w:rsidR="007972F8" w:rsidRPr="006736C7" w:rsidRDefault="007972F8" w:rsidP="00F20873">
            <w:pPr>
              <w:rPr>
                <w:sz w:val="24"/>
                <w:szCs w:val="24"/>
              </w:rPr>
            </w:pPr>
            <w:r w:rsidRPr="006736C7">
              <w:rPr>
                <w:sz w:val="24"/>
                <w:szCs w:val="24"/>
              </w:rPr>
              <w:t xml:space="preserve"> Desarroll</w:t>
            </w:r>
            <w:r>
              <w:rPr>
                <w:sz w:val="24"/>
                <w:szCs w:val="24"/>
              </w:rPr>
              <w:t>ar</w:t>
            </w:r>
            <w:r w:rsidRPr="006736C7">
              <w:rPr>
                <w:sz w:val="24"/>
                <w:szCs w:val="24"/>
              </w:rPr>
              <w:t xml:space="preserve"> una historia para la creación del texto de forma colectiva, en concordancia con personaje realizado</w:t>
            </w:r>
            <w:r>
              <w:rPr>
                <w:sz w:val="24"/>
                <w:szCs w:val="24"/>
              </w:rPr>
              <w:t xml:space="preserve"> utilizando la </w:t>
            </w:r>
            <w:r w:rsidRPr="006736C7">
              <w:rPr>
                <w:sz w:val="24"/>
                <w:szCs w:val="24"/>
              </w:rPr>
              <w:t xml:space="preserve">improvisación, técnica de manipulación del títere de botella. (puesta en práctica de los ejercicios corporales realizados en unidad expresión corporal para la manipulación del títere). </w:t>
            </w:r>
            <w:r>
              <w:rPr>
                <w:sz w:val="24"/>
                <w:szCs w:val="24"/>
              </w:rPr>
              <w:lastRenderedPageBreak/>
              <w:t>Realizar j</w:t>
            </w:r>
            <w:r w:rsidRPr="006736C7">
              <w:rPr>
                <w:sz w:val="24"/>
                <w:szCs w:val="24"/>
              </w:rPr>
              <w:t xml:space="preserve">uegos y </w:t>
            </w:r>
            <w:r>
              <w:rPr>
                <w:sz w:val="24"/>
                <w:szCs w:val="24"/>
              </w:rPr>
              <w:t>utilizar la</w:t>
            </w:r>
            <w:r w:rsidRPr="006736C7">
              <w:rPr>
                <w:sz w:val="24"/>
                <w:szCs w:val="24"/>
              </w:rPr>
              <w:t xml:space="preserve"> cámara como medio de transmisión de las emociones.  Destacando que el rostro del títere sea acorde al del estudiante frente a la cámara.</w:t>
            </w:r>
          </w:p>
          <w:p w14:paraId="6819907B" w14:textId="77777777" w:rsidR="007972F8" w:rsidRPr="006736C7" w:rsidRDefault="007972F8" w:rsidP="00F20873">
            <w:pPr>
              <w:rPr>
                <w:sz w:val="24"/>
                <w:szCs w:val="24"/>
              </w:rPr>
            </w:pPr>
            <w:r w:rsidRPr="006736C7">
              <w:rPr>
                <w:sz w:val="24"/>
                <w:szCs w:val="24"/>
              </w:rPr>
              <w:t>5.Unidad : “</w:t>
            </w:r>
            <w:r w:rsidRPr="006736C7">
              <w:rPr>
                <w:b/>
                <w:bCs/>
                <w:sz w:val="24"/>
                <w:szCs w:val="24"/>
              </w:rPr>
              <w:t>Creación de texto</w:t>
            </w:r>
            <w:r w:rsidRPr="006736C7">
              <w:rPr>
                <w:sz w:val="24"/>
                <w:szCs w:val="24"/>
              </w:rPr>
              <w:t xml:space="preserve">” </w:t>
            </w:r>
            <w:r>
              <w:rPr>
                <w:sz w:val="24"/>
                <w:szCs w:val="24"/>
              </w:rPr>
              <w:t>“</w:t>
            </w:r>
            <w:r w:rsidRPr="006736C7">
              <w:rPr>
                <w:sz w:val="24"/>
                <w:szCs w:val="24"/>
              </w:rPr>
              <w:t>Escribiendo nuestra historia</w:t>
            </w:r>
            <w:r>
              <w:rPr>
                <w:sz w:val="24"/>
                <w:szCs w:val="24"/>
              </w:rPr>
              <w:t>”</w:t>
            </w:r>
            <w:r w:rsidRPr="006736C7">
              <w:rPr>
                <w:sz w:val="24"/>
                <w:szCs w:val="24"/>
              </w:rPr>
              <w:t xml:space="preserve"> Contenidos: Se desarrollará en 4 sesiones de trabajo dentro del 2° semestre correspondiente al mes de agosto ,  diferencia entre  lenguaje oral , escrito, lenguaje narrativo, descriptivo (mediante la utilización de cortometrajes animados proyectados a través de plataforma Zoom , Classroom , vistos en  YouTube , Mangas Japoneses, Cómics etc)  creatividad grupal, lluvia de ideas, (todo en base a una historia común acorde a los personajes creados mediante la técnica  títere de botella.)</w:t>
            </w:r>
          </w:p>
          <w:p w14:paraId="37C8A124" w14:textId="77777777" w:rsidR="007972F8" w:rsidRPr="006736C7" w:rsidRDefault="007972F8" w:rsidP="00F20873">
            <w:pPr>
              <w:rPr>
                <w:sz w:val="24"/>
                <w:szCs w:val="24"/>
              </w:rPr>
            </w:pPr>
            <w:r w:rsidRPr="006736C7">
              <w:rPr>
                <w:sz w:val="24"/>
                <w:szCs w:val="24"/>
              </w:rPr>
              <w:t>6. Unidad: “</w:t>
            </w:r>
            <w:r w:rsidRPr="006736C7">
              <w:rPr>
                <w:b/>
                <w:bCs/>
                <w:sz w:val="24"/>
                <w:szCs w:val="24"/>
              </w:rPr>
              <w:t>Puesta en escena”</w:t>
            </w:r>
            <w:r w:rsidRPr="006736C7">
              <w:rPr>
                <w:sz w:val="24"/>
                <w:szCs w:val="24"/>
              </w:rPr>
              <w:t xml:space="preserve"> Contenidos: desarrollo de todos los contenidos aprendidos en el año en ambos semestres; se desarrollará en el 2° semestre correspondiente al mes octubre. Creación de cápsula audiovisual, grabación en exteriores del colegio (según lo permita la fase en la que se encuentre la comuna, y el protocolo del establecimiento para grabar en exteriores con los estudiantes),</w:t>
            </w:r>
            <w:r w:rsidRPr="006736C7" w:rsidDel="00230EDC">
              <w:rPr>
                <w:sz w:val="24"/>
                <w:szCs w:val="24"/>
              </w:rPr>
              <w:t xml:space="preserve"> </w:t>
            </w:r>
            <w:r w:rsidRPr="006736C7">
              <w:rPr>
                <w:sz w:val="24"/>
                <w:szCs w:val="24"/>
              </w:rPr>
              <w:t xml:space="preserve">búsqueda y confección de vestuario del actor o actriz (estudiante), acorde con el personaje que va a interpretar con su títere (vestimenta de negro para la manipulación del títere.) creación de música para el montaje.  </w:t>
            </w:r>
            <w:r w:rsidRPr="006736C7" w:rsidDel="001E4E96">
              <w:rPr>
                <w:sz w:val="24"/>
                <w:szCs w:val="24"/>
              </w:rPr>
              <w:t xml:space="preserve"> </w:t>
            </w:r>
            <w:r w:rsidRPr="006736C7">
              <w:rPr>
                <w:sz w:val="24"/>
                <w:szCs w:val="24"/>
              </w:rPr>
              <w:t>trabajo en grupo en la edición de este video o cápsula.</w:t>
            </w:r>
          </w:p>
        </w:tc>
      </w:tr>
      <w:tr w:rsidR="007972F8" w:rsidRPr="006736C7" w14:paraId="1DFAED8A" w14:textId="77777777" w:rsidTr="00F20873">
        <w:trPr>
          <w:trHeight w:val="576"/>
          <w:jc w:val="center"/>
        </w:trPr>
        <w:tc>
          <w:tcPr>
            <w:tcW w:w="10491" w:type="dxa"/>
            <w:gridSpan w:val="3"/>
          </w:tcPr>
          <w:p w14:paraId="2E8ACD83" w14:textId="77777777" w:rsidR="007972F8" w:rsidRPr="006736C7" w:rsidRDefault="007972F8" w:rsidP="007972F8">
            <w:pPr>
              <w:numPr>
                <w:ilvl w:val="0"/>
                <w:numId w:val="3"/>
              </w:numPr>
              <w:rPr>
                <w:bCs/>
                <w:sz w:val="24"/>
                <w:szCs w:val="24"/>
              </w:rPr>
            </w:pPr>
            <w:bookmarkStart w:id="4" w:name="_Hlk79087245"/>
            <w:bookmarkEnd w:id="3"/>
            <w:r w:rsidRPr="006736C7">
              <w:rPr>
                <w:bCs/>
                <w:sz w:val="24"/>
                <w:szCs w:val="24"/>
              </w:rPr>
              <w:lastRenderedPageBreak/>
              <w:t>Metodología de Enseñanza y Aprendizaje (descripción general de la metodología a utilizar): Metodología activa y lúdica mediante la ejecución de ejercicios de improvisación individual o grupal,  dados por el o  la Artista Educadora(dor), lectura dramatizada creada a partir de la improvisación utilizando el Títere como herramienta Pedagógica para la expresión dramática a través del personaje creado</w:t>
            </w:r>
            <w:r>
              <w:rPr>
                <w:bCs/>
                <w:sz w:val="24"/>
                <w:szCs w:val="24"/>
              </w:rPr>
              <w:t>,</w:t>
            </w:r>
            <w:r w:rsidRPr="006736C7">
              <w:rPr>
                <w:bCs/>
                <w:sz w:val="24"/>
                <w:szCs w:val="24"/>
              </w:rPr>
              <w:t xml:space="preserve"> poniendo énfasis en la voz del personaje ; que sea distinta a la del niño (ña)  y la actitud corporal que él o la  estudiante va a crear para el  personaje a través del títere (todo mediante un juego de improvisación creado por el Artista Educador para esto). El títere se va a confeccionar en clases online utilizando botellas plásticas y materiales reciclados o de fácil adquisición y que estén en sus hogares.  La confección del títere de botella se realizará   en </w:t>
            </w:r>
            <w:r>
              <w:rPr>
                <w:bCs/>
                <w:sz w:val="24"/>
                <w:szCs w:val="24"/>
              </w:rPr>
              <w:t>4</w:t>
            </w:r>
            <w:r w:rsidRPr="006736C7">
              <w:rPr>
                <w:bCs/>
                <w:sz w:val="24"/>
                <w:szCs w:val="24"/>
              </w:rPr>
              <w:t xml:space="preserve"> clases, para luego pasar a la fase de confección del texto (de manera colectiva) e improvisación con su títere ya creado, y personaje ya definido. En esta etapa se </w:t>
            </w:r>
            <w:r>
              <w:rPr>
                <w:bCs/>
                <w:sz w:val="24"/>
                <w:szCs w:val="24"/>
              </w:rPr>
              <w:t>enseñará</w:t>
            </w:r>
            <w:r w:rsidRPr="006736C7">
              <w:rPr>
                <w:bCs/>
                <w:sz w:val="24"/>
                <w:szCs w:val="24"/>
              </w:rPr>
              <w:t xml:space="preserve"> el lenguaje técnico que deben manejar (texto, línea dramática, pie, libreto, etc</w:t>
            </w:r>
            <w:r>
              <w:rPr>
                <w:bCs/>
                <w:sz w:val="24"/>
                <w:szCs w:val="24"/>
              </w:rPr>
              <w:t>.</w:t>
            </w:r>
            <w:r w:rsidRPr="006736C7">
              <w:rPr>
                <w:bCs/>
                <w:sz w:val="24"/>
                <w:szCs w:val="24"/>
              </w:rPr>
              <w:t>). Al confeccionar el títere se pondrá énfasis en qué personaje se desea construir y para qu</w:t>
            </w:r>
            <w:r>
              <w:rPr>
                <w:bCs/>
                <w:sz w:val="24"/>
                <w:szCs w:val="24"/>
              </w:rPr>
              <w:t>é</w:t>
            </w:r>
            <w:r w:rsidRPr="006736C7">
              <w:rPr>
                <w:bCs/>
                <w:sz w:val="24"/>
                <w:szCs w:val="24"/>
              </w:rPr>
              <w:t xml:space="preserve">, </w:t>
            </w:r>
            <w:r>
              <w:rPr>
                <w:bCs/>
                <w:sz w:val="24"/>
                <w:szCs w:val="24"/>
              </w:rPr>
              <w:t>para luego decidir</w:t>
            </w:r>
            <w:r w:rsidRPr="006736C7">
              <w:rPr>
                <w:bCs/>
                <w:sz w:val="24"/>
                <w:szCs w:val="24"/>
              </w:rPr>
              <w:t xml:space="preserve"> en conjunto el gui</w:t>
            </w:r>
            <w:r>
              <w:rPr>
                <w:bCs/>
                <w:sz w:val="24"/>
                <w:szCs w:val="24"/>
              </w:rPr>
              <w:t>o</w:t>
            </w:r>
            <w:r w:rsidRPr="006736C7">
              <w:rPr>
                <w:bCs/>
                <w:sz w:val="24"/>
                <w:szCs w:val="24"/>
              </w:rPr>
              <w:t>n o historia a realizar</w:t>
            </w:r>
            <w:r>
              <w:rPr>
                <w:bCs/>
                <w:sz w:val="24"/>
                <w:szCs w:val="24"/>
              </w:rPr>
              <w:t xml:space="preserve">. </w:t>
            </w:r>
            <w:r w:rsidRPr="006736C7">
              <w:rPr>
                <w:bCs/>
                <w:sz w:val="24"/>
                <w:szCs w:val="24"/>
              </w:rPr>
              <w:t xml:space="preserve">También se guiará al alumno con relación a la premisa de escritura dramática, para escribir el guion “Algo le ocurre a alguien en algún lugar “, definir lugar de la acción a desarrollar y tipología de cada personaje, antagonista, protagonista y conflicto deben establecerse junto con la ejecución de sus títeres. </w:t>
            </w:r>
          </w:p>
        </w:tc>
      </w:tr>
      <w:tr w:rsidR="007972F8" w:rsidRPr="006736C7" w14:paraId="09179F4E" w14:textId="77777777" w:rsidTr="00F20873">
        <w:trPr>
          <w:jc w:val="center"/>
        </w:trPr>
        <w:tc>
          <w:tcPr>
            <w:tcW w:w="10491" w:type="dxa"/>
            <w:gridSpan w:val="3"/>
            <w:vAlign w:val="center"/>
          </w:tcPr>
          <w:p w14:paraId="3E777D88" w14:textId="04EAA5A0" w:rsidR="007972F8" w:rsidRPr="006736C7" w:rsidRDefault="007972F8" w:rsidP="007972F8">
            <w:pPr>
              <w:numPr>
                <w:ilvl w:val="0"/>
                <w:numId w:val="3"/>
              </w:numPr>
              <w:rPr>
                <w:bCs/>
                <w:sz w:val="24"/>
                <w:szCs w:val="24"/>
              </w:rPr>
            </w:pPr>
            <w:r w:rsidRPr="006736C7">
              <w:rPr>
                <w:bCs/>
                <w:sz w:val="24"/>
                <w:szCs w:val="24"/>
              </w:rPr>
              <w:t xml:space="preserve"> Evaluación (¿cómo se evaluará el nivel de logro de los Resultados de Aprendizaje? Indicar número y tipo de evaluaciones y sus ponderaciones, si corresponde): </w:t>
            </w:r>
            <w:r w:rsidRPr="006736C7">
              <w:rPr>
                <w:b/>
                <w:sz w:val="24"/>
                <w:szCs w:val="24"/>
              </w:rPr>
              <w:t>nota tributación</w:t>
            </w:r>
            <w:r w:rsidRPr="006736C7">
              <w:rPr>
                <w:bCs/>
                <w:sz w:val="24"/>
                <w:szCs w:val="24"/>
              </w:rPr>
              <w:t xml:space="preserve"> en asignatura de lenguaje. Evaluación formativa</w:t>
            </w:r>
            <w:r w:rsidR="002F6D4B">
              <w:rPr>
                <w:bCs/>
                <w:sz w:val="24"/>
                <w:szCs w:val="24"/>
              </w:rPr>
              <w:t>/cuantitativa</w:t>
            </w:r>
            <w:r w:rsidRPr="006736C7">
              <w:rPr>
                <w:bCs/>
                <w:sz w:val="24"/>
                <w:szCs w:val="24"/>
              </w:rPr>
              <w:t xml:space="preserve">. Se evalúa semestralmente (2 semestres) </w:t>
            </w:r>
            <w:r w:rsidRPr="006736C7">
              <w:rPr>
                <w:b/>
                <w:sz w:val="24"/>
                <w:szCs w:val="24"/>
              </w:rPr>
              <w:t>1 nota por semestre</w:t>
            </w:r>
            <w:r w:rsidRPr="006736C7">
              <w:rPr>
                <w:bCs/>
                <w:sz w:val="24"/>
                <w:szCs w:val="24"/>
              </w:rPr>
              <w:t xml:space="preserve"> corresponde a la nota núm. 9 en la asignatura de lenguaje.</w:t>
            </w:r>
          </w:p>
        </w:tc>
      </w:tr>
      <w:tr w:rsidR="007972F8" w:rsidRPr="006736C7" w14:paraId="4580B88E" w14:textId="77777777" w:rsidTr="00F20873">
        <w:trPr>
          <w:jc w:val="center"/>
        </w:trPr>
        <w:tc>
          <w:tcPr>
            <w:tcW w:w="10491" w:type="dxa"/>
            <w:gridSpan w:val="3"/>
            <w:vAlign w:val="center"/>
          </w:tcPr>
          <w:p w14:paraId="6A471F18" w14:textId="1D8B1310" w:rsidR="007972F8" w:rsidRPr="006736C7" w:rsidRDefault="007972F8" w:rsidP="007972F8">
            <w:pPr>
              <w:numPr>
                <w:ilvl w:val="0"/>
                <w:numId w:val="3"/>
              </w:numPr>
              <w:rPr>
                <w:bCs/>
                <w:sz w:val="24"/>
                <w:szCs w:val="24"/>
              </w:rPr>
            </w:pPr>
            <w:r w:rsidRPr="006736C7">
              <w:rPr>
                <w:bCs/>
                <w:sz w:val="24"/>
                <w:szCs w:val="24"/>
              </w:rPr>
              <w:lastRenderedPageBreak/>
              <w:t xml:space="preserve"> Requisitos de Aprobación (ej. % de asistencia, calificación mínima): tributaran en lenguaje los alumnos que tengan en todos los conceptos </w:t>
            </w:r>
            <w:r w:rsidRPr="006736C7">
              <w:rPr>
                <w:b/>
                <w:sz w:val="24"/>
                <w:szCs w:val="24"/>
              </w:rPr>
              <w:t xml:space="preserve">de la </w:t>
            </w:r>
            <w:r w:rsidR="00155A0D">
              <w:rPr>
                <w:b/>
                <w:sz w:val="24"/>
                <w:szCs w:val="24"/>
              </w:rPr>
              <w:t xml:space="preserve">escala de apreciación </w:t>
            </w:r>
            <w:r w:rsidRPr="006736C7">
              <w:rPr>
                <w:b/>
                <w:sz w:val="24"/>
                <w:szCs w:val="24"/>
              </w:rPr>
              <w:t>MB, que equivale a un 7.0</w:t>
            </w:r>
          </w:p>
        </w:tc>
      </w:tr>
      <w:tr w:rsidR="007972F8" w:rsidRPr="006736C7" w14:paraId="699F38C7" w14:textId="77777777" w:rsidTr="00F20873">
        <w:trPr>
          <w:jc w:val="center"/>
        </w:trPr>
        <w:tc>
          <w:tcPr>
            <w:tcW w:w="10491" w:type="dxa"/>
            <w:gridSpan w:val="3"/>
            <w:vAlign w:val="center"/>
          </w:tcPr>
          <w:p w14:paraId="7634FB72" w14:textId="77777777" w:rsidR="007972F8" w:rsidRPr="006736C7" w:rsidRDefault="007972F8" w:rsidP="007972F8">
            <w:pPr>
              <w:numPr>
                <w:ilvl w:val="0"/>
                <w:numId w:val="3"/>
              </w:numPr>
              <w:rPr>
                <w:bCs/>
                <w:sz w:val="24"/>
                <w:szCs w:val="24"/>
              </w:rPr>
            </w:pPr>
            <w:r w:rsidRPr="00BA21E6">
              <w:rPr>
                <w:bCs/>
                <w:sz w:val="24"/>
                <w:szCs w:val="24"/>
              </w:rPr>
              <w:t xml:space="preserve"> Bibliografía Obligatoria (si corresponde):  no</w:t>
            </w:r>
          </w:p>
        </w:tc>
      </w:tr>
      <w:tr w:rsidR="007972F8" w:rsidRPr="006736C7" w14:paraId="42CD03AC" w14:textId="77777777" w:rsidTr="00F20873">
        <w:trPr>
          <w:jc w:val="center"/>
        </w:trPr>
        <w:tc>
          <w:tcPr>
            <w:tcW w:w="10491" w:type="dxa"/>
            <w:gridSpan w:val="3"/>
            <w:vAlign w:val="center"/>
          </w:tcPr>
          <w:p w14:paraId="1C520795" w14:textId="77777777" w:rsidR="007972F8" w:rsidRPr="006736C7" w:rsidRDefault="007972F8" w:rsidP="007972F8">
            <w:pPr>
              <w:numPr>
                <w:ilvl w:val="0"/>
                <w:numId w:val="3"/>
              </w:numPr>
              <w:rPr>
                <w:bCs/>
                <w:sz w:val="24"/>
                <w:szCs w:val="24"/>
              </w:rPr>
            </w:pPr>
            <w:r w:rsidRPr="006736C7">
              <w:rPr>
                <w:bCs/>
                <w:sz w:val="24"/>
                <w:szCs w:val="24"/>
              </w:rPr>
              <w:t xml:space="preserve"> Bibliografía Complementaria (si corresponde): </w:t>
            </w:r>
          </w:p>
          <w:p w14:paraId="11F99814" w14:textId="77777777" w:rsidR="007972F8" w:rsidRPr="006736C7" w:rsidRDefault="007972F8" w:rsidP="00F20873">
            <w:pPr>
              <w:rPr>
                <w:bCs/>
                <w:sz w:val="24"/>
                <w:szCs w:val="24"/>
              </w:rPr>
            </w:pPr>
            <w:r w:rsidRPr="006736C7">
              <w:rPr>
                <w:bCs/>
                <w:sz w:val="24"/>
                <w:szCs w:val="24"/>
              </w:rPr>
              <w:t>- “Biografía de mi voz” (Natalia Elgueta A.)</w:t>
            </w:r>
          </w:p>
          <w:p w14:paraId="2F4BEC8A" w14:textId="34F5AA91" w:rsidR="007972F8" w:rsidRDefault="007972F8" w:rsidP="00F20873">
            <w:pPr>
              <w:rPr>
                <w:bCs/>
                <w:sz w:val="24"/>
                <w:szCs w:val="24"/>
              </w:rPr>
            </w:pPr>
            <w:r w:rsidRPr="006736C7">
              <w:rPr>
                <w:bCs/>
                <w:sz w:val="24"/>
                <w:szCs w:val="24"/>
              </w:rPr>
              <w:t>- “El Títere como material Pedagógico en el aula”</w:t>
            </w:r>
            <w:r w:rsidR="00BB475A">
              <w:rPr>
                <w:bCs/>
                <w:sz w:val="24"/>
                <w:szCs w:val="24"/>
              </w:rPr>
              <w:t xml:space="preserve"> año 1991</w:t>
            </w:r>
            <w:r w:rsidRPr="006736C7">
              <w:rPr>
                <w:bCs/>
                <w:sz w:val="24"/>
                <w:szCs w:val="24"/>
              </w:rPr>
              <w:t xml:space="preserve"> (Lientur Rojas Serrano.)</w:t>
            </w:r>
          </w:p>
          <w:p w14:paraId="0EBE4998" w14:textId="77777777" w:rsidR="007972F8" w:rsidRPr="006736C7" w:rsidRDefault="007972F8" w:rsidP="00F20873">
            <w:pPr>
              <w:rPr>
                <w:bCs/>
                <w:sz w:val="24"/>
                <w:szCs w:val="24"/>
              </w:rPr>
            </w:pPr>
            <w:r>
              <w:rPr>
                <w:bCs/>
                <w:sz w:val="24"/>
                <w:szCs w:val="24"/>
              </w:rPr>
              <w:t>- “Los títeres en la sala de clase” (Enrique Cerda G.)</w:t>
            </w:r>
          </w:p>
          <w:p w14:paraId="351A0F6E" w14:textId="77777777" w:rsidR="007972F8" w:rsidRPr="006736C7" w:rsidRDefault="007972F8" w:rsidP="00F20873">
            <w:pPr>
              <w:rPr>
                <w:bCs/>
                <w:sz w:val="24"/>
                <w:szCs w:val="24"/>
              </w:rPr>
            </w:pPr>
            <w:r w:rsidRPr="006736C7">
              <w:rPr>
                <w:bCs/>
                <w:sz w:val="24"/>
                <w:szCs w:val="24"/>
              </w:rPr>
              <w:t>- “Expresión Dramática” (Tomas Motos, Francisco Tejedo. Pag 124.)</w:t>
            </w:r>
          </w:p>
          <w:p w14:paraId="43CEC62D" w14:textId="77777777" w:rsidR="007972F8" w:rsidRPr="006736C7" w:rsidRDefault="007972F8" w:rsidP="00F20873">
            <w:pPr>
              <w:rPr>
                <w:bCs/>
                <w:sz w:val="24"/>
                <w:szCs w:val="24"/>
              </w:rPr>
            </w:pPr>
            <w:r w:rsidRPr="006736C7">
              <w:rPr>
                <w:bCs/>
                <w:sz w:val="24"/>
                <w:szCs w:val="24"/>
              </w:rPr>
              <w:t>- “Expresión Dramática, la libertad de la voz natural” (Método Linklater), (Antonio Campos Guzmán)</w:t>
            </w:r>
          </w:p>
          <w:p w14:paraId="6E9596AB" w14:textId="77777777" w:rsidR="007972F8" w:rsidRPr="006736C7" w:rsidRDefault="007972F8" w:rsidP="00F20873">
            <w:pPr>
              <w:rPr>
                <w:bCs/>
                <w:sz w:val="24"/>
                <w:szCs w:val="24"/>
              </w:rPr>
            </w:pPr>
            <w:r w:rsidRPr="006736C7">
              <w:rPr>
                <w:bCs/>
                <w:sz w:val="24"/>
                <w:szCs w:val="24"/>
              </w:rPr>
              <w:t>- “Teatro Laboratorio” (Grotowsky.cap. 3)</w:t>
            </w:r>
          </w:p>
          <w:p w14:paraId="7BC214A8" w14:textId="230E39E3" w:rsidR="007972F8" w:rsidRPr="006736C7" w:rsidRDefault="007972F8" w:rsidP="00F20873">
            <w:pPr>
              <w:rPr>
                <w:bCs/>
                <w:sz w:val="24"/>
                <w:szCs w:val="24"/>
              </w:rPr>
            </w:pPr>
            <w:r w:rsidRPr="006736C7">
              <w:rPr>
                <w:bCs/>
                <w:sz w:val="24"/>
                <w:szCs w:val="24"/>
              </w:rPr>
              <w:t xml:space="preserve">- “Teatro Aplicado a la Educación. (Luna del Canto, Verónica García Huidobro, Ana Sedano, Cía La Balanza </w:t>
            </w:r>
            <w:r>
              <w:rPr>
                <w:bCs/>
                <w:sz w:val="24"/>
                <w:szCs w:val="24"/>
              </w:rPr>
              <w:t>Teatro</w:t>
            </w:r>
            <w:r w:rsidRPr="006736C7">
              <w:rPr>
                <w:bCs/>
                <w:sz w:val="24"/>
                <w:szCs w:val="24"/>
              </w:rPr>
              <w:t xml:space="preserve"> y Educación.)</w:t>
            </w:r>
            <w:r w:rsidR="006C2AFB">
              <w:rPr>
                <w:bCs/>
                <w:sz w:val="24"/>
                <w:szCs w:val="24"/>
              </w:rPr>
              <w:t>año 2000.</w:t>
            </w:r>
          </w:p>
          <w:p w14:paraId="5F9F58A8" w14:textId="77777777" w:rsidR="007972F8" w:rsidRPr="006736C7" w:rsidRDefault="007972F8" w:rsidP="00F20873">
            <w:pPr>
              <w:rPr>
                <w:bCs/>
                <w:sz w:val="24"/>
                <w:szCs w:val="24"/>
              </w:rPr>
            </w:pPr>
            <w:r w:rsidRPr="006736C7">
              <w:rPr>
                <w:bCs/>
                <w:sz w:val="24"/>
                <w:szCs w:val="24"/>
              </w:rPr>
              <w:t>- “Manual de Pedagogía Teatral “(Verónica García Huidobro.)</w:t>
            </w:r>
          </w:p>
          <w:p w14:paraId="7F1906F6" w14:textId="77777777" w:rsidR="007972F8" w:rsidRDefault="007972F8" w:rsidP="00F20873">
            <w:pPr>
              <w:rPr>
                <w:bCs/>
                <w:sz w:val="24"/>
                <w:szCs w:val="24"/>
              </w:rPr>
            </w:pPr>
            <w:r w:rsidRPr="006736C7">
              <w:rPr>
                <w:bCs/>
                <w:sz w:val="24"/>
                <w:szCs w:val="24"/>
              </w:rPr>
              <w:t>- “Un Actor se prepara” (Constantin Stanislavsky.)</w:t>
            </w:r>
          </w:p>
          <w:p w14:paraId="7E2CF4B7" w14:textId="77777777" w:rsidR="007972F8" w:rsidRDefault="007972F8" w:rsidP="00F20873">
            <w:pPr>
              <w:rPr>
                <w:bCs/>
                <w:sz w:val="24"/>
                <w:szCs w:val="24"/>
              </w:rPr>
            </w:pPr>
            <w:r>
              <w:rPr>
                <w:bCs/>
                <w:sz w:val="24"/>
                <w:szCs w:val="24"/>
              </w:rPr>
              <w:t>-Oltra Albiach, M.A. (2013). “Los Títeres un recurso Educativo”.</w:t>
            </w:r>
          </w:p>
          <w:p w14:paraId="1DB4F94F" w14:textId="77777777" w:rsidR="007972F8" w:rsidRPr="006736C7" w:rsidRDefault="007972F8" w:rsidP="00F20873">
            <w:pPr>
              <w:rPr>
                <w:bCs/>
                <w:sz w:val="24"/>
                <w:szCs w:val="24"/>
              </w:rPr>
            </w:pPr>
            <w:r>
              <w:rPr>
                <w:bCs/>
                <w:sz w:val="24"/>
                <w:szCs w:val="24"/>
              </w:rPr>
              <w:t>-Los Títeres una herramienta para la escuela de siglo XXI. Artículo revista española de pedagogía mayo 2013. Autor: Miguel Angel Oltra Albiach.</w:t>
            </w:r>
          </w:p>
        </w:tc>
      </w:tr>
      <w:tr w:rsidR="007972F8" w:rsidRPr="006736C7" w14:paraId="086D6CC8" w14:textId="77777777" w:rsidTr="00F20873">
        <w:trPr>
          <w:jc w:val="center"/>
        </w:trPr>
        <w:tc>
          <w:tcPr>
            <w:tcW w:w="10491" w:type="dxa"/>
            <w:gridSpan w:val="3"/>
            <w:vAlign w:val="center"/>
          </w:tcPr>
          <w:p w14:paraId="4E12AB42" w14:textId="77777777" w:rsidR="007972F8" w:rsidRPr="006736C7" w:rsidRDefault="007972F8" w:rsidP="00F20873">
            <w:pPr>
              <w:rPr>
                <w:bCs/>
                <w:sz w:val="24"/>
                <w:szCs w:val="24"/>
              </w:rPr>
            </w:pPr>
            <w:r w:rsidRPr="006736C7">
              <w:rPr>
                <w:bCs/>
                <w:sz w:val="24"/>
                <w:szCs w:val="24"/>
              </w:rPr>
              <w:t>Recursos y materiales</w:t>
            </w:r>
            <w:r>
              <w:rPr>
                <w:bCs/>
                <w:sz w:val="24"/>
                <w:szCs w:val="24"/>
              </w:rPr>
              <w:t>:</w:t>
            </w:r>
          </w:p>
          <w:p w14:paraId="3D40F1A5" w14:textId="77777777" w:rsidR="007972F8" w:rsidRPr="006736C7" w:rsidRDefault="007972F8" w:rsidP="00F20873">
            <w:pPr>
              <w:rPr>
                <w:bCs/>
                <w:sz w:val="24"/>
                <w:szCs w:val="24"/>
              </w:rPr>
            </w:pPr>
            <w:r w:rsidRPr="006736C7">
              <w:rPr>
                <w:bCs/>
                <w:sz w:val="24"/>
                <w:szCs w:val="24"/>
              </w:rPr>
              <w:t>-Música Expresión Corporal (percusión)</w:t>
            </w:r>
          </w:p>
          <w:p w14:paraId="7F832BA4" w14:textId="77777777" w:rsidR="007972F8" w:rsidRPr="006736C7" w:rsidRDefault="007972F8" w:rsidP="00F20873">
            <w:pPr>
              <w:rPr>
                <w:bCs/>
                <w:sz w:val="24"/>
                <w:szCs w:val="24"/>
              </w:rPr>
            </w:pPr>
            <w:r w:rsidRPr="006736C7">
              <w:rPr>
                <w:bCs/>
                <w:sz w:val="24"/>
                <w:szCs w:val="24"/>
              </w:rPr>
              <w:t>-Botellas de plástico desechables (</w:t>
            </w:r>
            <w:r>
              <w:rPr>
                <w:bCs/>
                <w:sz w:val="24"/>
                <w:szCs w:val="24"/>
              </w:rPr>
              <w:t>m</w:t>
            </w:r>
            <w:r w:rsidRPr="006736C7">
              <w:rPr>
                <w:bCs/>
                <w:sz w:val="24"/>
                <w:szCs w:val="24"/>
              </w:rPr>
              <w:t>ateriales para la construcción de títeres de botella).</w:t>
            </w:r>
          </w:p>
          <w:p w14:paraId="662E3793" w14:textId="77777777" w:rsidR="007972F8" w:rsidRDefault="007972F8" w:rsidP="00F20873">
            <w:pPr>
              <w:rPr>
                <w:bCs/>
                <w:sz w:val="24"/>
                <w:szCs w:val="24"/>
              </w:rPr>
            </w:pPr>
            <w:r w:rsidRPr="006736C7">
              <w:rPr>
                <w:bCs/>
                <w:sz w:val="24"/>
                <w:szCs w:val="24"/>
              </w:rPr>
              <w:t>-Cortometrajes Teatrales o de circo animados (</w:t>
            </w:r>
            <w:r>
              <w:rPr>
                <w:bCs/>
                <w:sz w:val="24"/>
                <w:szCs w:val="24"/>
              </w:rPr>
              <w:t>s</w:t>
            </w:r>
            <w:r w:rsidRPr="006736C7">
              <w:rPr>
                <w:bCs/>
                <w:sz w:val="24"/>
                <w:szCs w:val="24"/>
              </w:rPr>
              <w:t>egún sea la clase por realizar a modo de estímulo y premio por objetivo logrado en cada clase.) YouTube</w:t>
            </w:r>
            <w:r>
              <w:rPr>
                <w:bCs/>
                <w:sz w:val="24"/>
                <w:szCs w:val="24"/>
              </w:rPr>
              <w:t>.</w:t>
            </w:r>
          </w:p>
          <w:p w14:paraId="1616EC21" w14:textId="77777777" w:rsidR="007972F8" w:rsidRPr="006736C7" w:rsidRDefault="007972F8" w:rsidP="00F20873">
            <w:pPr>
              <w:rPr>
                <w:bCs/>
                <w:sz w:val="24"/>
                <w:szCs w:val="24"/>
              </w:rPr>
            </w:pPr>
            <w:r w:rsidRPr="006736C7">
              <w:rPr>
                <w:bCs/>
                <w:sz w:val="24"/>
                <w:szCs w:val="24"/>
              </w:rPr>
              <w:t>-Videos obras de teatro del silencio u otras.</w:t>
            </w:r>
            <w:r w:rsidRPr="006736C7">
              <w:rPr>
                <w:bCs/>
                <w:sz w:val="24"/>
                <w:szCs w:val="24"/>
                <w:u w:val="single"/>
              </w:rPr>
              <w:t xml:space="preserve"> </w:t>
            </w:r>
          </w:p>
        </w:tc>
      </w:tr>
      <w:bookmarkEnd w:id="4"/>
    </w:tbl>
    <w:p w14:paraId="4A0958B6" w14:textId="77777777" w:rsidR="005D5465" w:rsidRDefault="005D5465" w:rsidP="00212A38">
      <w:pPr>
        <w:spacing w:after="0"/>
        <w:rPr>
          <w:sz w:val="48"/>
          <w:szCs w:val="48"/>
        </w:rPr>
      </w:pPr>
    </w:p>
    <w:p w14:paraId="5C5F44F7" w14:textId="77777777" w:rsidR="005F454F" w:rsidRDefault="005F454F" w:rsidP="00212A38">
      <w:pPr>
        <w:spacing w:after="0"/>
        <w:rPr>
          <w:sz w:val="48"/>
          <w:szCs w:val="48"/>
        </w:rPr>
      </w:pPr>
    </w:p>
    <w:p w14:paraId="2026179B" w14:textId="77777777" w:rsidR="00F160DD" w:rsidRDefault="00F160DD" w:rsidP="00212A38">
      <w:pPr>
        <w:spacing w:after="0"/>
        <w:rPr>
          <w:sz w:val="24"/>
          <w:szCs w:val="24"/>
        </w:rPr>
      </w:pPr>
    </w:p>
    <w:p w14:paraId="6F26D145" w14:textId="77777777" w:rsidR="00945B46" w:rsidRDefault="00945B46" w:rsidP="00945B46">
      <w:pPr>
        <w:spacing w:after="0"/>
        <w:rPr>
          <w:sz w:val="48"/>
          <w:szCs w:val="48"/>
        </w:rPr>
      </w:pPr>
    </w:p>
    <w:tbl>
      <w:tblPr>
        <w:tblStyle w:val="Tablaconcuadrcula1"/>
        <w:tblpPr w:leftFromText="141" w:rightFromText="141" w:vertAnchor="text" w:horzAnchor="margin" w:tblpXSpec="center" w:tblpY="-480"/>
        <w:tblW w:w="11482" w:type="dxa"/>
        <w:tblLayout w:type="fixed"/>
        <w:tblLook w:val="04A0" w:firstRow="1" w:lastRow="0" w:firstColumn="1" w:lastColumn="0" w:noHBand="0" w:noVBand="1"/>
      </w:tblPr>
      <w:tblGrid>
        <w:gridCol w:w="992"/>
        <w:gridCol w:w="1844"/>
        <w:gridCol w:w="1701"/>
        <w:gridCol w:w="2126"/>
        <w:gridCol w:w="1559"/>
        <w:gridCol w:w="2268"/>
        <w:gridCol w:w="992"/>
      </w:tblGrid>
      <w:tr w:rsidR="00614F84" w:rsidRPr="00264019" w14:paraId="15995BA9" w14:textId="77777777" w:rsidTr="00BC046B">
        <w:trPr>
          <w:trHeight w:val="327"/>
        </w:trPr>
        <w:tc>
          <w:tcPr>
            <w:tcW w:w="11482" w:type="dxa"/>
            <w:gridSpan w:val="7"/>
            <w:shd w:val="clear" w:color="auto" w:fill="D0CECE" w:themeFill="background2" w:themeFillShade="E6"/>
            <w:noWrap/>
            <w:hideMark/>
          </w:tcPr>
          <w:p w14:paraId="3D3E2EE2" w14:textId="47E50F5F" w:rsidR="00614F84" w:rsidRPr="00264019" w:rsidRDefault="00B41C3D" w:rsidP="00BC046B">
            <w:pPr>
              <w:rPr>
                <w:b/>
                <w:bCs/>
                <w:color w:val="000000" w:themeColor="text1"/>
              </w:rPr>
            </w:pPr>
            <w:r>
              <w:rPr>
                <w:b/>
                <w:bCs/>
                <w:noProof/>
                <w:color w:val="000000" w:themeColor="text1"/>
              </w:rPr>
              <w:lastRenderedPageBreak/>
              <mc:AlternateContent>
                <mc:Choice Requires="wps">
                  <w:drawing>
                    <wp:anchor distT="0" distB="0" distL="114300" distR="114300" simplePos="0" relativeHeight="251659264" behindDoc="0" locked="0" layoutInCell="1" allowOverlap="1" wp14:anchorId="398B89F3" wp14:editId="75628213">
                      <wp:simplePos x="0" y="0"/>
                      <wp:positionH relativeFrom="column">
                        <wp:posOffset>445135</wp:posOffset>
                      </wp:positionH>
                      <wp:positionV relativeFrom="paragraph">
                        <wp:posOffset>-441325</wp:posOffset>
                      </wp:positionV>
                      <wp:extent cx="5798820" cy="289560"/>
                      <wp:effectExtent l="0" t="0" r="0" b="0"/>
                      <wp:wrapNone/>
                      <wp:docPr id="28" name="Cuadro de texto 28"/>
                      <wp:cNvGraphicFramePr/>
                      <a:graphic xmlns:a="http://schemas.openxmlformats.org/drawingml/2006/main">
                        <a:graphicData uri="http://schemas.microsoft.com/office/word/2010/wordprocessingShape">
                          <wps:wsp>
                            <wps:cNvSpPr txBox="1"/>
                            <wps:spPr>
                              <a:xfrm>
                                <a:off x="0" y="0"/>
                                <a:ext cx="5798820" cy="2895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BF68DAE" w14:textId="77777777" w:rsidR="00B41C3D" w:rsidRPr="00E26956" w:rsidRDefault="00B41C3D" w:rsidP="00B41C3D">
                                  <w:pPr>
                                    <w:jc w:val="center"/>
                                    <w:rPr>
                                      <w:b/>
                                      <w:bCs/>
                                      <w:sz w:val="24"/>
                                      <w:szCs w:val="24"/>
                                      <w:u w:val="single"/>
                                    </w:rPr>
                                  </w:pPr>
                                  <w:r>
                                    <w:rPr>
                                      <w:b/>
                                      <w:bCs/>
                                      <w:sz w:val="24"/>
                                      <w:szCs w:val="24"/>
                                      <w:u w:val="single"/>
                                    </w:rPr>
                                    <w:t>2.-</w:t>
                                  </w:r>
                                  <w:r w:rsidRPr="00E26956">
                                    <w:rPr>
                                      <w:b/>
                                      <w:bCs/>
                                      <w:sz w:val="24"/>
                                      <w:szCs w:val="24"/>
                                      <w:u w:val="single"/>
                                    </w:rPr>
                                    <w:t>TABLA ESQUEMA PLANIFICACION DIDACTICA GENERAL.</w:t>
                                  </w:r>
                                </w:p>
                                <w:p w14:paraId="3CC96220" w14:textId="77777777" w:rsidR="00B41C3D" w:rsidRDefault="00B41C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98B89F3" id="_x0000_t202" coordsize="21600,21600" o:spt="202" path="m,l,21600r21600,l21600,xe">
                      <v:stroke joinstyle="miter"/>
                      <v:path gradientshapeok="t" o:connecttype="rect"/>
                    </v:shapetype>
                    <v:shape id="Cuadro de texto 28" o:spid="_x0000_s1026" type="#_x0000_t202" style="position:absolute;margin-left:35.05pt;margin-top:-34.75pt;width:456.6pt;height:22.8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" filled="f" stroked="f">
                      <v:textbox>
                        <w:txbxContent>
                          <w:p w14:paraId="2BF68DAE" w14:textId="77777777" w:rsidR="00B41C3D" w:rsidRPr="00E26956" w:rsidRDefault="00B41C3D" w:rsidP="00B41C3D">
                            <w:pPr>
                              <w:jc w:val="center"/>
                              <w:rPr>
                                <w:b/>
                                <w:bCs/>
                                <w:sz w:val="24"/>
                                <w:szCs w:val="24"/>
                                <w:u w:val="single"/>
                              </w:rPr>
                            </w:pPr>
                            <w:r>
                              <w:rPr>
                                <w:b/>
                                <w:bCs/>
                                <w:sz w:val="24"/>
                                <w:szCs w:val="24"/>
                                <w:u w:val="single"/>
                              </w:rPr>
                              <w:t>2.-</w:t>
                            </w:r>
                            <w:r w:rsidRPr="00E26956">
                              <w:rPr>
                                <w:b/>
                                <w:bCs/>
                                <w:sz w:val="24"/>
                                <w:szCs w:val="24"/>
                                <w:u w:val="single"/>
                              </w:rPr>
                              <w:t>TABLA ESQUEMA PLANIFICACION DIDACTICA GENERAL.</w:t>
                            </w:r>
                          </w:p>
                          <w:p w14:paraId="3CC96220" w14:textId="77777777" w:rsidR="00B41C3D" w:rsidRDefault="00B41C3D"/>
                        </w:txbxContent>
                      </v:textbox>
                    </v:shape>
                  </w:pict>
                </mc:Fallback>
              </mc:AlternateContent>
            </w:r>
            <w:r w:rsidR="00614F84" w:rsidRPr="00264019">
              <w:rPr>
                <w:b/>
                <w:bCs/>
                <w:color w:val="000000" w:themeColor="text1"/>
              </w:rPr>
              <w:t>PLANIFICACIÓN DIDÁCTICA GENERAL</w:t>
            </w:r>
          </w:p>
        </w:tc>
      </w:tr>
      <w:tr w:rsidR="00614F84" w:rsidRPr="00264019" w14:paraId="11DDCC64" w14:textId="77777777" w:rsidTr="00BC046B">
        <w:trPr>
          <w:trHeight w:val="11009"/>
        </w:trPr>
        <w:tc>
          <w:tcPr>
            <w:tcW w:w="992" w:type="dxa"/>
            <w:noWrap/>
            <w:hideMark/>
          </w:tcPr>
          <w:p w14:paraId="375E27C7" w14:textId="77777777" w:rsidR="00614F84" w:rsidRDefault="00614F84" w:rsidP="00BC046B">
            <w:pPr>
              <w:rPr>
                <w:b/>
                <w:bCs/>
                <w:color w:val="000000" w:themeColor="text1"/>
              </w:rPr>
            </w:pPr>
            <w:r w:rsidRPr="00264019">
              <w:rPr>
                <w:b/>
                <w:bCs/>
                <w:color w:val="000000" w:themeColor="text1"/>
              </w:rPr>
              <w:t>Sesión</w:t>
            </w:r>
          </w:p>
          <w:p w14:paraId="3228DEC7" w14:textId="77777777" w:rsidR="00614F84" w:rsidRDefault="00614F84" w:rsidP="00BC046B">
            <w:pPr>
              <w:rPr>
                <w:b/>
                <w:bCs/>
                <w:color w:val="000000" w:themeColor="text1"/>
              </w:rPr>
            </w:pPr>
            <w:r>
              <w:rPr>
                <w:b/>
                <w:bCs/>
                <w:color w:val="000000" w:themeColor="text1"/>
              </w:rPr>
              <w:t>1° Sem.</w:t>
            </w:r>
          </w:p>
          <w:p w14:paraId="64F737D5" w14:textId="77777777" w:rsidR="00614F84" w:rsidRPr="009022BD" w:rsidRDefault="00614F84" w:rsidP="00BC046B">
            <w:pPr>
              <w:rPr>
                <w:color w:val="000000" w:themeColor="text1"/>
              </w:rPr>
            </w:pPr>
            <w:r w:rsidRPr="009022BD">
              <w:rPr>
                <w:color w:val="000000" w:themeColor="text1"/>
              </w:rPr>
              <w:t xml:space="preserve">Abril </w:t>
            </w:r>
          </w:p>
          <w:p w14:paraId="7B25C16A" w14:textId="77777777" w:rsidR="00614F84" w:rsidRDefault="00614F84" w:rsidP="00BC046B">
            <w:pPr>
              <w:rPr>
                <w:color w:val="000000" w:themeColor="text1"/>
              </w:rPr>
            </w:pPr>
            <w:r w:rsidRPr="009022BD">
              <w:rPr>
                <w:color w:val="000000" w:themeColor="text1"/>
              </w:rPr>
              <w:t>7,14,21,28.</w:t>
            </w:r>
          </w:p>
          <w:p w14:paraId="7279F3F2" w14:textId="77777777" w:rsidR="00614F84" w:rsidRDefault="00614F84" w:rsidP="00BC046B">
            <w:pPr>
              <w:rPr>
                <w:color w:val="000000" w:themeColor="text1"/>
              </w:rPr>
            </w:pPr>
          </w:p>
          <w:p w14:paraId="4B906F3E" w14:textId="77777777" w:rsidR="00614F84" w:rsidRDefault="00614F84" w:rsidP="00BC046B">
            <w:pPr>
              <w:rPr>
                <w:color w:val="000000" w:themeColor="text1"/>
              </w:rPr>
            </w:pPr>
          </w:p>
          <w:p w14:paraId="7F087FC0" w14:textId="77777777" w:rsidR="00614F84" w:rsidRDefault="00614F84" w:rsidP="00BC046B">
            <w:pPr>
              <w:rPr>
                <w:color w:val="000000" w:themeColor="text1"/>
              </w:rPr>
            </w:pPr>
          </w:p>
          <w:p w14:paraId="0419EDFA" w14:textId="77777777" w:rsidR="00614F84" w:rsidRDefault="00614F84" w:rsidP="00BC046B">
            <w:pPr>
              <w:rPr>
                <w:color w:val="000000" w:themeColor="text1"/>
              </w:rPr>
            </w:pPr>
          </w:p>
          <w:p w14:paraId="71CB41CB" w14:textId="77777777" w:rsidR="00614F84" w:rsidRDefault="00614F84" w:rsidP="00BC046B">
            <w:pPr>
              <w:rPr>
                <w:color w:val="000000" w:themeColor="text1"/>
              </w:rPr>
            </w:pPr>
          </w:p>
          <w:p w14:paraId="1DA80EDF" w14:textId="77777777" w:rsidR="00614F84" w:rsidRDefault="00614F84" w:rsidP="00BC046B">
            <w:pPr>
              <w:rPr>
                <w:color w:val="000000" w:themeColor="text1"/>
              </w:rPr>
            </w:pPr>
          </w:p>
          <w:p w14:paraId="534F39E2" w14:textId="77777777" w:rsidR="00614F84" w:rsidRDefault="00614F84" w:rsidP="00BC046B">
            <w:pPr>
              <w:rPr>
                <w:color w:val="000000" w:themeColor="text1"/>
              </w:rPr>
            </w:pPr>
          </w:p>
          <w:p w14:paraId="216C67C6" w14:textId="77777777" w:rsidR="00614F84" w:rsidRDefault="00614F84" w:rsidP="00BC046B">
            <w:pPr>
              <w:rPr>
                <w:color w:val="000000" w:themeColor="text1"/>
              </w:rPr>
            </w:pPr>
          </w:p>
          <w:p w14:paraId="56D5D425" w14:textId="77777777" w:rsidR="00614F84" w:rsidRDefault="00614F84" w:rsidP="00BC046B">
            <w:pPr>
              <w:rPr>
                <w:color w:val="000000" w:themeColor="text1"/>
              </w:rPr>
            </w:pPr>
          </w:p>
          <w:p w14:paraId="643878A4" w14:textId="77777777" w:rsidR="00614F84" w:rsidRDefault="00614F84" w:rsidP="00BC046B">
            <w:pPr>
              <w:rPr>
                <w:color w:val="000000" w:themeColor="text1"/>
              </w:rPr>
            </w:pPr>
          </w:p>
          <w:p w14:paraId="65790650" w14:textId="77777777" w:rsidR="00614F84" w:rsidRDefault="00614F84" w:rsidP="00BC046B">
            <w:pPr>
              <w:rPr>
                <w:color w:val="000000" w:themeColor="text1"/>
              </w:rPr>
            </w:pPr>
          </w:p>
          <w:p w14:paraId="6EF429FD" w14:textId="77777777" w:rsidR="00614F84" w:rsidRDefault="00614F84" w:rsidP="00BC046B">
            <w:pPr>
              <w:rPr>
                <w:color w:val="000000" w:themeColor="text1"/>
              </w:rPr>
            </w:pPr>
          </w:p>
          <w:p w14:paraId="27FBC393" w14:textId="77777777" w:rsidR="00614F84" w:rsidRDefault="00614F84" w:rsidP="00BC046B">
            <w:pPr>
              <w:rPr>
                <w:color w:val="000000" w:themeColor="text1"/>
              </w:rPr>
            </w:pPr>
          </w:p>
          <w:p w14:paraId="008AB134" w14:textId="77777777" w:rsidR="00614F84" w:rsidRDefault="00614F84" w:rsidP="00BC046B">
            <w:pPr>
              <w:rPr>
                <w:color w:val="000000" w:themeColor="text1"/>
              </w:rPr>
            </w:pPr>
          </w:p>
          <w:p w14:paraId="63BCC05A" w14:textId="77777777" w:rsidR="00614F84" w:rsidRDefault="00614F84" w:rsidP="00BC046B">
            <w:pPr>
              <w:rPr>
                <w:color w:val="000000" w:themeColor="text1"/>
              </w:rPr>
            </w:pPr>
          </w:p>
          <w:p w14:paraId="5B2C19D5" w14:textId="77777777" w:rsidR="00614F84" w:rsidRDefault="00614F84" w:rsidP="00BC046B">
            <w:pPr>
              <w:rPr>
                <w:color w:val="000000" w:themeColor="text1"/>
              </w:rPr>
            </w:pPr>
          </w:p>
          <w:p w14:paraId="45E7DD37" w14:textId="77777777" w:rsidR="00614F84" w:rsidRDefault="00614F84" w:rsidP="00BC046B">
            <w:pPr>
              <w:rPr>
                <w:color w:val="000000" w:themeColor="text1"/>
              </w:rPr>
            </w:pPr>
          </w:p>
          <w:p w14:paraId="6B1E62D7" w14:textId="77777777" w:rsidR="00614F84" w:rsidRDefault="00614F84" w:rsidP="00BC046B">
            <w:pPr>
              <w:rPr>
                <w:color w:val="000000" w:themeColor="text1"/>
              </w:rPr>
            </w:pPr>
          </w:p>
          <w:p w14:paraId="07C2C679" w14:textId="77777777" w:rsidR="00614F84" w:rsidRDefault="00614F84" w:rsidP="00BC046B">
            <w:pPr>
              <w:rPr>
                <w:color w:val="000000" w:themeColor="text1"/>
              </w:rPr>
            </w:pPr>
          </w:p>
          <w:p w14:paraId="5644C6E1" w14:textId="77777777" w:rsidR="00614F84" w:rsidRDefault="00614F84" w:rsidP="00BC046B">
            <w:pPr>
              <w:rPr>
                <w:color w:val="000000" w:themeColor="text1"/>
              </w:rPr>
            </w:pPr>
          </w:p>
          <w:p w14:paraId="278E850D" w14:textId="77777777" w:rsidR="00614F84" w:rsidRDefault="00614F84" w:rsidP="00BC046B">
            <w:pPr>
              <w:rPr>
                <w:color w:val="000000" w:themeColor="text1"/>
              </w:rPr>
            </w:pPr>
          </w:p>
          <w:p w14:paraId="2192F900" w14:textId="77777777" w:rsidR="00614F84" w:rsidRDefault="00614F84" w:rsidP="00BC046B">
            <w:pPr>
              <w:rPr>
                <w:color w:val="000000" w:themeColor="text1"/>
              </w:rPr>
            </w:pPr>
          </w:p>
          <w:p w14:paraId="1E672E19" w14:textId="77777777" w:rsidR="00614F84" w:rsidRDefault="00614F84" w:rsidP="00BC046B">
            <w:pPr>
              <w:rPr>
                <w:color w:val="000000" w:themeColor="text1"/>
              </w:rPr>
            </w:pPr>
          </w:p>
          <w:p w14:paraId="7760384A" w14:textId="77777777" w:rsidR="00614F84" w:rsidRDefault="00614F84" w:rsidP="00BC046B">
            <w:pPr>
              <w:rPr>
                <w:color w:val="000000" w:themeColor="text1"/>
              </w:rPr>
            </w:pPr>
          </w:p>
          <w:p w14:paraId="415C6C76" w14:textId="77777777" w:rsidR="00614F84" w:rsidRDefault="00614F84" w:rsidP="00BC046B">
            <w:pPr>
              <w:rPr>
                <w:color w:val="000000" w:themeColor="text1"/>
              </w:rPr>
            </w:pPr>
          </w:p>
          <w:p w14:paraId="11B9D532" w14:textId="77777777" w:rsidR="00614F84" w:rsidRDefault="00614F84" w:rsidP="00BC046B">
            <w:pPr>
              <w:rPr>
                <w:color w:val="000000" w:themeColor="text1"/>
              </w:rPr>
            </w:pPr>
          </w:p>
          <w:p w14:paraId="213488FA" w14:textId="77777777" w:rsidR="00614F84" w:rsidRDefault="00614F84" w:rsidP="00BC046B">
            <w:pPr>
              <w:rPr>
                <w:color w:val="000000" w:themeColor="text1"/>
              </w:rPr>
            </w:pPr>
          </w:p>
          <w:p w14:paraId="77779FEE" w14:textId="77777777" w:rsidR="00614F84" w:rsidRDefault="00614F84" w:rsidP="00BC046B">
            <w:pPr>
              <w:rPr>
                <w:color w:val="000000" w:themeColor="text1"/>
              </w:rPr>
            </w:pPr>
          </w:p>
          <w:p w14:paraId="433F67BE" w14:textId="77777777" w:rsidR="00614F84" w:rsidRDefault="00614F84" w:rsidP="00BC046B">
            <w:pPr>
              <w:rPr>
                <w:color w:val="000000" w:themeColor="text1"/>
              </w:rPr>
            </w:pPr>
          </w:p>
          <w:p w14:paraId="727BCEA5" w14:textId="77777777" w:rsidR="00614F84" w:rsidRDefault="00614F84" w:rsidP="00BC046B">
            <w:pPr>
              <w:rPr>
                <w:color w:val="000000" w:themeColor="text1"/>
              </w:rPr>
            </w:pPr>
          </w:p>
          <w:p w14:paraId="12B37BFE" w14:textId="77777777" w:rsidR="00614F84" w:rsidRDefault="00614F84" w:rsidP="00BC046B">
            <w:pPr>
              <w:rPr>
                <w:color w:val="000000" w:themeColor="text1"/>
              </w:rPr>
            </w:pPr>
          </w:p>
          <w:p w14:paraId="0AA8700E" w14:textId="77777777" w:rsidR="00614F84" w:rsidRDefault="00614F84" w:rsidP="00BC046B">
            <w:pPr>
              <w:rPr>
                <w:color w:val="000000" w:themeColor="text1"/>
              </w:rPr>
            </w:pPr>
          </w:p>
          <w:p w14:paraId="7ADF8613" w14:textId="77777777" w:rsidR="00614F84" w:rsidRDefault="00614F84" w:rsidP="00BC046B">
            <w:pPr>
              <w:rPr>
                <w:color w:val="000000" w:themeColor="text1"/>
              </w:rPr>
            </w:pPr>
          </w:p>
          <w:p w14:paraId="6C27818F" w14:textId="77777777" w:rsidR="00614F84" w:rsidRDefault="00614F84" w:rsidP="00BC046B">
            <w:pPr>
              <w:rPr>
                <w:color w:val="000000" w:themeColor="text1"/>
              </w:rPr>
            </w:pPr>
          </w:p>
          <w:p w14:paraId="42A23220" w14:textId="77777777" w:rsidR="00614F84" w:rsidRDefault="00614F84" w:rsidP="00BC046B">
            <w:pPr>
              <w:rPr>
                <w:color w:val="000000" w:themeColor="text1"/>
              </w:rPr>
            </w:pPr>
          </w:p>
          <w:p w14:paraId="6369D41C" w14:textId="77777777" w:rsidR="00614F84" w:rsidRDefault="00614F84" w:rsidP="00BC046B">
            <w:pPr>
              <w:rPr>
                <w:color w:val="000000" w:themeColor="text1"/>
              </w:rPr>
            </w:pPr>
          </w:p>
          <w:p w14:paraId="6DFB11E2" w14:textId="77777777" w:rsidR="00614F84" w:rsidRDefault="00614F84" w:rsidP="00BC046B">
            <w:pPr>
              <w:rPr>
                <w:color w:val="000000" w:themeColor="text1"/>
              </w:rPr>
            </w:pPr>
          </w:p>
          <w:p w14:paraId="53E9F187" w14:textId="77777777" w:rsidR="00614F84" w:rsidRDefault="00614F84" w:rsidP="00BC046B">
            <w:pPr>
              <w:rPr>
                <w:color w:val="000000" w:themeColor="text1"/>
              </w:rPr>
            </w:pPr>
          </w:p>
          <w:p w14:paraId="50E3AD92" w14:textId="77777777" w:rsidR="00614F84" w:rsidRDefault="00614F84" w:rsidP="00BC046B">
            <w:pPr>
              <w:rPr>
                <w:color w:val="000000" w:themeColor="text1"/>
              </w:rPr>
            </w:pPr>
          </w:p>
          <w:p w14:paraId="49869899" w14:textId="77777777" w:rsidR="00614F84" w:rsidRDefault="00614F84" w:rsidP="00BC046B">
            <w:pPr>
              <w:rPr>
                <w:color w:val="000000" w:themeColor="text1"/>
              </w:rPr>
            </w:pPr>
          </w:p>
          <w:p w14:paraId="4B990843" w14:textId="77777777" w:rsidR="00614F84" w:rsidRDefault="00614F84" w:rsidP="00BC046B">
            <w:pPr>
              <w:rPr>
                <w:color w:val="000000" w:themeColor="text1"/>
              </w:rPr>
            </w:pPr>
          </w:p>
          <w:p w14:paraId="48DED4A5" w14:textId="77777777" w:rsidR="00614F84" w:rsidRDefault="00614F84" w:rsidP="00BC046B">
            <w:pPr>
              <w:rPr>
                <w:color w:val="000000" w:themeColor="text1"/>
              </w:rPr>
            </w:pPr>
          </w:p>
          <w:p w14:paraId="2790A3C5" w14:textId="77777777" w:rsidR="00614F84" w:rsidRDefault="00614F84" w:rsidP="00BC046B">
            <w:pPr>
              <w:rPr>
                <w:color w:val="000000" w:themeColor="text1"/>
              </w:rPr>
            </w:pPr>
          </w:p>
          <w:p w14:paraId="72E790A2" w14:textId="77777777" w:rsidR="00614F84" w:rsidRDefault="00614F84" w:rsidP="00BC046B">
            <w:pPr>
              <w:rPr>
                <w:color w:val="000000" w:themeColor="text1"/>
              </w:rPr>
            </w:pPr>
          </w:p>
          <w:p w14:paraId="38A48F69" w14:textId="77777777" w:rsidR="00614F84" w:rsidRDefault="00614F84" w:rsidP="00BC046B">
            <w:pPr>
              <w:rPr>
                <w:color w:val="000000" w:themeColor="text1"/>
              </w:rPr>
            </w:pPr>
          </w:p>
          <w:p w14:paraId="1C1E9307" w14:textId="77777777" w:rsidR="00614F84" w:rsidRDefault="00614F84" w:rsidP="00BC046B">
            <w:pPr>
              <w:rPr>
                <w:color w:val="000000" w:themeColor="text1"/>
              </w:rPr>
            </w:pPr>
          </w:p>
          <w:p w14:paraId="5BFB2BE3" w14:textId="77777777" w:rsidR="00614F84" w:rsidRDefault="00614F84" w:rsidP="00BC046B">
            <w:pPr>
              <w:rPr>
                <w:color w:val="000000" w:themeColor="text1"/>
              </w:rPr>
            </w:pPr>
          </w:p>
          <w:p w14:paraId="4DCF9415" w14:textId="77777777" w:rsidR="00614F84" w:rsidRDefault="00614F84" w:rsidP="00BC046B">
            <w:pPr>
              <w:rPr>
                <w:color w:val="000000" w:themeColor="text1"/>
              </w:rPr>
            </w:pPr>
          </w:p>
          <w:p w14:paraId="2F70C3B2" w14:textId="77777777" w:rsidR="00614F84" w:rsidRDefault="00614F84" w:rsidP="00BC046B">
            <w:pPr>
              <w:rPr>
                <w:color w:val="000000" w:themeColor="text1"/>
              </w:rPr>
            </w:pPr>
          </w:p>
          <w:p w14:paraId="141043E1" w14:textId="77777777" w:rsidR="00614F84" w:rsidRDefault="00614F84" w:rsidP="00BC046B">
            <w:pPr>
              <w:rPr>
                <w:color w:val="000000" w:themeColor="text1"/>
              </w:rPr>
            </w:pPr>
          </w:p>
          <w:p w14:paraId="4F08DBC4" w14:textId="77777777" w:rsidR="00614F84" w:rsidRDefault="00614F84" w:rsidP="00BC046B">
            <w:pPr>
              <w:rPr>
                <w:color w:val="000000" w:themeColor="text1"/>
              </w:rPr>
            </w:pPr>
          </w:p>
          <w:p w14:paraId="21E3BD8E" w14:textId="77777777" w:rsidR="00614F84" w:rsidRDefault="00614F84" w:rsidP="00BC046B">
            <w:pPr>
              <w:rPr>
                <w:color w:val="000000" w:themeColor="text1"/>
              </w:rPr>
            </w:pPr>
          </w:p>
          <w:p w14:paraId="38EBB1C6" w14:textId="77777777" w:rsidR="00614F84" w:rsidRDefault="00614F84" w:rsidP="00BC046B">
            <w:pPr>
              <w:rPr>
                <w:color w:val="000000" w:themeColor="text1"/>
              </w:rPr>
            </w:pPr>
          </w:p>
          <w:p w14:paraId="450FD3D1" w14:textId="77777777" w:rsidR="00614F84" w:rsidRDefault="00614F84" w:rsidP="00BC046B">
            <w:pPr>
              <w:rPr>
                <w:color w:val="000000" w:themeColor="text1"/>
              </w:rPr>
            </w:pPr>
          </w:p>
          <w:p w14:paraId="0B3DDF6E" w14:textId="77777777" w:rsidR="00614F84" w:rsidRDefault="00614F84" w:rsidP="00BC046B">
            <w:pPr>
              <w:rPr>
                <w:color w:val="000000" w:themeColor="text1"/>
              </w:rPr>
            </w:pPr>
          </w:p>
          <w:p w14:paraId="5FB14504" w14:textId="77777777" w:rsidR="00614F84" w:rsidRDefault="00614F84" w:rsidP="00BC046B">
            <w:pPr>
              <w:rPr>
                <w:color w:val="000000" w:themeColor="text1"/>
              </w:rPr>
            </w:pPr>
          </w:p>
          <w:p w14:paraId="2EB1A44A" w14:textId="77777777" w:rsidR="00614F84" w:rsidRDefault="00614F84" w:rsidP="00BC046B">
            <w:pPr>
              <w:rPr>
                <w:color w:val="000000" w:themeColor="text1"/>
              </w:rPr>
            </w:pPr>
          </w:p>
          <w:p w14:paraId="6FF86BB1" w14:textId="77777777" w:rsidR="00614F84" w:rsidRDefault="00614F84" w:rsidP="00BC046B">
            <w:pPr>
              <w:rPr>
                <w:color w:val="000000" w:themeColor="text1"/>
              </w:rPr>
            </w:pPr>
          </w:p>
          <w:p w14:paraId="28486A13" w14:textId="77777777" w:rsidR="00614F84" w:rsidRDefault="00614F84" w:rsidP="00BC046B">
            <w:pPr>
              <w:rPr>
                <w:color w:val="000000" w:themeColor="text1"/>
              </w:rPr>
            </w:pPr>
          </w:p>
          <w:p w14:paraId="7D1A2FA5" w14:textId="77777777" w:rsidR="00614F84" w:rsidRDefault="00614F84" w:rsidP="00BC046B">
            <w:pPr>
              <w:rPr>
                <w:color w:val="000000" w:themeColor="text1"/>
              </w:rPr>
            </w:pPr>
          </w:p>
          <w:p w14:paraId="70A2B77D" w14:textId="77777777" w:rsidR="00614F84" w:rsidRDefault="00614F84" w:rsidP="00BC046B">
            <w:pPr>
              <w:rPr>
                <w:color w:val="000000" w:themeColor="text1"/>
              </w:rPr>
            </w:pPr>
          </w:p>
          <w:p w14:paraId="2D661BA4" w14:textId="77777777" w:rsidR="00614F84" w:rsidRDefault="00614F84" w:rsidP="00BC046B">
            <w:pPr>
              <w:rPr>
                <w:color w:val="000000" w:themeColor="text1"/>
              </w:rPr>
            </w:pPr>
          </w:p>
          <w:p w14:paraId="413F2557" w14:textId="77777777" w:rsidR="00614F84" w:rsidRDefault="00614F84" w:rsidP="00BC046B">
            <w:pPr>
              <w:rPr>
                <w:color w:val="000000" w:themeColor="text1"/>
              </w:rPr>
            </w:pPr>
          </w:p>
          <w:p w14:paraId="2E884E60" w14:textId="77777777" w:rsidR="00614F84" w:rsidRDefault="00614F84" w:rsidP="00BC046B">
            <w:pPr>
              <w:rPr>
                <w:color w:val="000000" w:themeColor="text1"/>
              </w:rPr>
            </w:pPr>
          </w:p>
          <w:p w14:paraId="3E339590" w14:textId="77777777" w:rsidR="00614F84" w:rsidRDefault="00614F84" w:rsidP="00BC046B">
            <w:pPr>
              <w:rPr>
                <w:color w:val="000000" w:themeColor="text1"/>
              </w:rPr>
            </w:pPr>
          </w:p>
          <w:p w14:paraId="5BFD833D" w14:textId="77777777" w:rsidR="00614F84" w:rsidRDefault="00614F84" w:rsidP="00BC046B">
            <w:pPr>
              <w:rPr>
                <w:color w:val="000000" w:themeColor="text1"/>
              </w:rPr>
            </w:pPr>
          </w:p>
          <w:p w14:paraId="27A09168" w14:textId="77777777" w:rsidR="00614F84" w:rsidRDefault="00614F84" w:rsidP="00BC046B">
            <w:pPr>
              <w:rPr>
                <w:color w:val="000000" w:themeColor="text1"/>
              </w:rPr>
            </w:pPr>
          </w:p>
          <w:p w14:paraId="55F6F8E1" w14:textId="77777777" w:rsidR="00614F84" w:rsidRDefault="00614F84" w:rsidP="00BC046B">
            <w:pPr>
              <w:rPr>
                <w:color w:val="000000" w:themeColor="text1"/>
              </w:rPr>
            </w:pPr>
          </w:p>
          <w:p w14:paraId="7EB6AF1E" w14:textId="77777777" w:rsidR="00614F84" w:rsidRDefault="00614F84" w:rsidP="00BC046B">
            <w:pPr>
              <w:rPr>
                <w:color w:val="000000" w:themeColor="text1"/>
              </w:rPr>
            </w:pPr>
          </w:p>
          <w:p w14:paraId="41691ADE" w14:textId="77777777" w:rsidR="00614F84" w:rsidRDefault="00614F84" w:rsidP="00BC046B">
            <w:pPr>
              <w:rPr>
                <w:color w:val="000000" w:themeColor="text1"/>
              </w:rPr>
            </w:pPr>
          </w:p>
          <w:p w14:paraId="783891FC" w14:textId="77777777" w:rsidR="00614F84" w:rsidRDefault="00614F84" w:rsidP="00BC046B">
            <w:pPr>
              <w:rPr>
                <w:color w:val="000000" w:themeColor="text1"/>
              </w:rPr>
            </w:pPr>
          </w:p>
          <w:p w14:paraId="2D455A7F" w14:textId="77777777" w:rsidR="00614F84" w:rsidRDefault="00614F84" w:rsidP="00BC046B">
            <w:pPr>
              <w:rPr>
                <w:color w:val="000000" w:themeColor="text1"/>
              </w:rPr>
            </w:pPr>
          </w:p>
          <w:p w14:paraId="58AD8DFB" w14:textId="77777777" w:rsidR="00614F84" w:rsidRDefault="00614F84" w:rsidP="00BC046B">
            <w:pPr>
              <w:rPr>
                <w:color w:val="000000" w:themeColor="text1"/>
              </w:rPr>
            </w:pPr>
          </w:p>
          <w:p w14:paraId="152CB9D7" w14:textId="77777777" w:rsidR="00614F84" w:rsidRDefault="00614F84" w:rsidP="00BC046B">
            <w:pPr>
              <w:rPr>
                <w:color w:val="000000" w:themeColor="text1"/>
              </w:rPr>
            </w:pPr>
          </w:p>
          <w:p w14:paraId="6FE236E8" w14:textId="77777777" w:rsidR="00614F84" w:rsidRDefault="00614F84" w:rsidP="00BC046B">
            <w:pPr>
              <w:rPr>
                <w:color w:val="000000" w:themeColor="text1"/>
              </w:rPr>
            </w:pPr>
          </w:p>
          <w:p w14:paraId="54615F43" w14:textId="77777777" w:rsidR="00614F84" w:rsidRDefault="00614F84" w:rsidP="00BC046B">
            <w:pPr>
              <w:rPr>
                <w:color w:val="000000" w:themeColor="text1"/>
              </w:rPr>
            </w:pPr>
          </w:p>
          <w:p w14:paraId="36906648" w14:textId="77777777" w:rsidR="00614F84" w:rsidRDefault="00614F84" w:rsidP="00BC046B">
            <w:pPr>
              <w:rPr>
                <w:color w:val="000000" w:themeColor="text1"/>
              </w:rPr>
            </w:pPr>
            <w:r>
              <w:rPr>
                <w:color w:val="000000" w:themeColor="text1"/>
              </w:rPr>
              <w:t>2.Mayo</w:t>
            </w:r>
          </w:p>
          <w:p w14:paraId="5CB0A2EF" w14:textId="77777777" w:rsidR="00614F84" w:rsidRDefault="00614F84" w:rsidP="00BC046B">
            <w:pPr>
              <w:rPr>
                <w:color w:val="000000" w:themeColor="text1"/>
              </w:rPr>
            </w:pPr>
            <w:r>
              <w:rPr>
                <w:color w:val="000000" w:themeColor="text1"/>
              </w:rPr>
              <w:t>5,12,19,26</w:t>
            </w:r>
          </w:p>
          <w:p w14:paraId="7F678F4D" w14:textId="77777777" w:rsidR="00614F84" w:rsidRDefault="00614F84" w:rsidP="00BC046B">
            <w:pPr>
              <w:rPr>
                <w:color w:val="000000" w:themeColor="text1"/>
              </w:rPr>
            </w:pPr>
          </w:p>
          <w:p w14:paraId="42F16D11" w14:textId="77777777" w:rsidR="00614F84" w:rsidRDefault="00614F84" w:rsidP="00BC046B">
            <w:pPr>
              <w:rPr>
                <w:color w:val="000000" w:themeColor="text1"/>
              </w:rPr>
            </w:pPr>
          </w:p>
          <w:p w14:paraId="42F1F4D3" w14:textId="77777777" w:rsidR="00614F84" w:rsidRDefault="00614F84" w:rsidP="00BC046B">
            <w:pPr>
              <w:rPr>
                <w:color w:val="000000" w:themeColor="text1"/>
              </w:rPr>
            </w:pPr>
          </w:p>
          <w:p w14:paraId="574A1FB6" w14:textId="77777777" w:rsidR="00614F84" w:rsidRDefault="00614F84" w:rsidP="00BC046B">
            <w:pPr>
              <w:rPr>
                <w:color w:val="000000" w:themeColor="text1"/>
              </w:rPr>
            </w:pPr>
          </w:p>
          <w:p w14:paraId="51AF79E2" w14:textId="77777777" w:rsidR="00614F84" w:rsidRDefault="00614F84" w:rsidP="00BC046B">
            <w:pPr>
              <w:rPr>
                <w:color w:val="000000" w:themeColor="text1"/>
              </w:rPr>
            </w:pPr>
          </w:p>
          <w:p w14:paraId="53E3BB1A" w14:textId="77777777" w:rsidR="00614F84" w:rsidRDefault="00614F84" w:rsidP="00BC046B">
            <w:pPr>
              <w:rPr>
                <w:color w:val="000000" w:themeColor="text1"/>
              </w:rPr>
            </w:pPr>
          </w:p>
          <w:p w14:paraId="628DB2C7" w14:textId="77777777" w:rsidR="00614F84" w:rsidRDefault="00614F84" w:rsidP="00BC046B">
            <w:pPr>
              <w:rPr>
                <w:color w:val="000000" w:themeColor="text1"/>
              </w:rPr>
            </w:pPr>
          </w:p>
          <w:p w14:paraId="7110706E" w14:textId="77777777" w:rsidR="00614F84" w:rsidRDefault="00614F84" w:rsidP="00BC046B">
            <w:pPr>
              <w:rPr>
                <w:color w:val="000000" w:themeColor="text1"/>
              </w:rPr>
            </w:pPr>
          </w:p>
          <w:p w14:paraId="1EB61AA2" w14:textId="77777777" w:rsidR="00614F84" w:rsidRDefault="00614F84" w:rsidP="00BC046B">
            <w:pPr>
              <w:rPr>
                <w:color w:val="000000" w:themeColor="text1"/>
              </w:rPr>
            </w:pPr>
          </w:p>
          <w:p w14:paraId="4B287744" w14:textId="77777777" w:rsidR="00614F84" w:rsidRDefault="00614F84" w:rsidP="00BC046B">
            <w:pPr>
              <w:rPr>
                <w:color w:val="000000" w:themeColor="text1"/>
              </w:rPr>
            </w:pPr>
          </w:p>
          <w:p w14:paraId="6A74514E" w14:textId="77777777" w:rsidR="00614F84" w:rsidRDefault="00614F84" w:rsidP="00BC046B">
            <w:pPr>
              <w:rPr>
                <w:color w:val="000000" w:themeColor="text1"/>
              </w:rPr>
            </w:pPr>
          </w:p>
          <w:p w14:paraId="0B6002DE" w14:textId="77777777" w:rsidR="00614F84" w:rsidRDefault="00614F84" w:rsidP="00BC046B">
            <w:pPr>
              <w:rPr>
                <w:color w:val="000000" w:themeColor="text1"/>
              </w:rPr>
            </w:pPr>
          </w:p>
          <w:p w14:paraId="7D5AB6D7" w14:textId="77777777" w:rsidR="00614F84" w:rsidRDefault="00614F84" w:rsidP="00BC046B">
            <w:pPr>
              <w:rPr>
                <w:color w:val="000000" w:themeColor="text1"/>
              </w:rPr>
            </w:pPr>
          </w:p>
          <w:p w14:paraId="1C255F27" w14:textId="77777777" w:rsidR="00614F84" w:rsidRDefault="00614F84" w:rsidP="00BC046B">
            <w:pPr>
              <w:rPr>
                <w:color w:val="000000" w:themeColor="text1"/>
              </w:rPr>
            </w:pPr>
          </w:p>
          <w:p w14:paraId="60C0172F" w14:textId="77777777" w:rsidR="00614F84" w:rsidRDefault="00614F84" w:rsidP="00BC046B">
            <w:pPr>
              <w:rPr>
                <w:color w:val="000000" w:themeColor="text1"/>
              </w:rPr>
            </w:pPr>
          </w:p>
          <w:p w14:paraId="444652DF" w14:textId="77777777" w:rsidR="00614F84" w:rsidRDefault="00614F84" w:rsidP="00BC046B">
            <w:pPr>
              <w:rPr>
                <w:color w:val="000000" w:themeColor="text1"/>
              </w:rPr>
            </w:pPr>
          </w:p>
          <w:p w14:paraId="58E604F6" w14:textId="77777777" w:rsidR="00614F84" w:rsidRDefault="00614F84" w:rsidP="00BC046B">
            <w:pPr>
              <w:rPr>
                <w:color w:val="000000" w:themeColor="text1"/>
              </w:rPr>
            </w:pPr>
          </w:p>
          <w:p w14:paraId="0B5923F1" w14:textId="77777777" w:rsidR="00614F84" w:rsidRDefault="00614F84" w:rsidP="00BC046B">
            <w:pPr>
              <w:rPr>
                <w:color w:val="000000" w:themeColor="text1"/>
              </w:rPr>
            </w:pPr>
          </w:p>
          <w:p w14:paraId="75C48E78" w14:textId="77777777" w:rsidR="00614F84" w:rsidRDefault="00614F84" w:rsidP="00BC046B">
            <w:pPr>
              <w:rPr>
                <w:color w:val="000000" w:themeColor="text1"/>
              </w:rPr>
            </w:pPr>
          </w:p>
          <w:p w14:paraId="109A7B19" w14:textId="77777777" w:rsidR="00614F84" w:rsidRDefault="00614F84" w:rsidP="00BC046B">
            <w:pPr>
              <w:rPr>
                <w:color w:val="000000" w:themeColor="text1"/>
              </w:rPr>
            </w:pPr>
          </w:p>
          <w:p w14:paraId="117117F8" w14:textId="77777777" w:rsidR="00614F84" w:rsidRDefault="00614F84" w:rsidP="00BC046B">
            <w:pPr>
              <w:rPr>
                <w:color w:val="000000" w:themeColor="text1"/>
              </w:rPr>
            </w:pPr>
          </w:p>
          <w:p w14:paraId="3AB14D2D" w14:textId="77777777" w:rsidR="00614F84" w:rsidRDefault="00614F84" w:rsidP="00BC046B">
            <w:pPr>
              <w:rPr>
                <w:color w:val="000000" w:themeColor="text1"/>
              </w:rPr>
            </w:pPr>
          </w:p>
          <w:p w14:paraId="3EEA8726" w14:textId="77777777" w:rsidR="00614F84" w:rsidRDefault="00614F84" w:rsidP="00BC046B">
            <w:pPr>
              <w:rPr>
                <w:color w:val="000000" w:themeColor="text1"/>
              </w:rPr>
            </w:pPr>
          </w:p>
          <w:p w14:paraId="464F8170" w14:textId="77777777" w:rsidR="00614F84" w:rsidRDefault="00614F84" w:rsidP="00BC046B">
            <w:pPr>
              <w:rPr>
                <w:color w:val="000000" w:themeColor="text1"/>
              </w:rPr>
            </w:pPr>
          </w:p>
          <w:p w14:paraId="73258E36" w14:textId="77777777" w:rsidR="00614F84" w:rsidRDefault="00614F84" w:rsidP="00BC046B">
            <w:pPr>
              <w:rPr>
                <w:color w:val="000000" w:themeColor="text1"/>
              </w:rPr>
            </w:pPr>
          </w:p>
          <w:p w14:paraId="02CD965F" w14:textId="77777777" w:rsidR="00614F84" w:rsidRDefault="00614F84" w:rsidP="00BC046B">
            <w:pPr>
              <w:rPr>
                <w:color w:val="000000" w:themeColor="text1"/>
              </w:rPr>
            </w:pPr>
          </w:p>
          <w:p w14:paraId="240E6B97" w14:textId="77777777" w:rsidR="00614F84" w:rsidRDefault="00614F84" w:rsidP="00BC046B">
            <w:pPr>
              <w:rPr>
                <w:color w:val="000000" w:themeColor="text1"/>
              </w:rPr>
            </w:pPr>
          </w:p>
          <w:p w14:paraId="584258B9" w14:textId="77777777" w:rsidR="00614F84" w:rsidRDefault="00614F84" w:rsidP="00BC046B">
            <w:pPr>
              <w:rPr>
                <w:color w:val="000000" w:themeColor="text1"/>
              </w:rPr>
            </w:pPr>
          </w:p>
          <w:p w14:paraId="04528C06" w14:textId="77777777" w:rsidR="00614F84" w:rsidRDefault="00614F84" w:rsidP="00BC046B">
            <w:pPr>
              <w:rPr>
                <w:color w:val="000000" w:themeColor="text1"/>
              </w:rPr>
            </w:pPr>
          </w:p>
          <w:p w14:paraId="6DD27B59" w14:textId="77777777" w:rsidR="00614F84" w:rsidRDefault="00614F84" w:rsidP="00BC046B">
            <w:pPr>
              <w:rPr>
                <w:color w:val="000000" w:themeColor="text1"/>
              </w:rPr>
            </w:pPr>
          </w:p>
          <w:p w14:paraId="3ED2F5E0" w14:textId="77777777" w:rsidR="00614F84" w:rsidRDefault="00614F84" w:rsidP="00BC046B">
            <w:pPr>
              <w:rPr>
                <w:color w:val="000000" w:themeColor="text1"/>
              </w:rPr>
            </w:pPr>
          </w:p>
          <w:p w14:paraId="3E2F659F" w14:textId="77777777" w:rsidR="00614F84" w:rsidRDefault="00614F84" w:rsidP="00BC046B">
            <w:pPr>
              <w:rPr>
                <w:color w:val="000000" w:themeColor="text1"/>
              </w:rPr>
            </w:pPr>
          </w:p>
          <w:p w14:paraId="3B5A5709" w14:textId="77777777" w:rsidR="00614F84" w:rsidRDefault="00614F84" w:rsidP="00BC046B">
            <w:pPr>
              <w:rPr>
                <w:color w:val="000000" w:themeColor="text1"/>
              </w:rPr>
            </w:pPr>
          </w:p>
          <w:p w14:paraId="13C9B8AF" w14:textId="77777777" w:rsidR="00614F84" w:rsidRDefault="00614F84" w:rsidP="00BC046B">
            <w:pPr>
              <w:rPr>
                <w:color w:val="000000" w:themeColor="text1"/>
              </w:rPr>
            </w:pPr>
          </w:p>
          <w:p w14:paraId="3CBEBED5" w14:textId="77777777" w:rsidR="00614F84" w:rsidRDefault="00614F84" w:rsidP="00BC046B">
            <w:pPr>
              <w:rPr>
                <w:color w:val="000000" w:themeColor="text1"/>
              </w:rPr>
            </w:pPr>
          </w:p>
          <w:p w14:paraId="7CABC020" w14:textId="77777777" w:rsidR="00614F84" w:rsidRDefault="00614F84" w:rsidP="00BC046B">
            <w:pPr>
              <w:rPr>
                <w:color w:val="000000" w:themeColor="text1"/>
              </w:rPr>
            </w:pPr>
          </w:p>
          <w:p w14:paraId="63F68827" w14:textId="77777777" w:rsidR="00614F84" w:rsidRDefault="00614F84" w:rsidP="00BC046B">
            <w:pPr>
              <w:rPr>
                <w:color w:val="000000" w:themeColor="text1"/>
              </w:rPr>
            </w:pPr>
          </w:p>
          <w:p w14:paraId="03D23C2E" w14:textId="77777777" w:rsidR="00614F84" w:rsidRDefault="00614F84" w:rsidP="00BC046B">
            <w:pPr>
              <w:rPr>
                <w:color w:val="000000" w:themeColor="text1"/>
              </w:rPr>
            </w:pPr>
          </w:p>
          <w:p w14:paraId="335B556D" w14:textId="77777777" w:rsidR="00614F84" w:rsidRDefault="00614F84" w:rsidP="00BC046B">
            <w:pPr>
              <w:rPr>
                <w:color w:val="000000" w:themeColor="text1"/>
              </w:rPr>
            </w:pPr>
          </w:p>
          <w:p w14:paraId="51E91096" w14:textId="77777777" w:rsidR="00614F84" w:rsidRDefault="00614F84" w:rsidP="00BC046B">
            <w:pPr>
              <w:rPr>
                <w:color w:val="000000" w:themeColor="text1"/>
              </w:rPr>
            </w:pPr>
          </w:p>
          <w:p w14:paraId="752E2A19" w14:textId="77777777" w:rsidR="00614F84" w:rsidRDefault="00614F84" w:rsidP="00BC046B">
            <w:pPr>
              <w:rPr>
                <w:color w:val="000000" w:themeColor="text1"/>
              </w:rPr>
            </w:pPr>
          </w:p>
          <w:p w14:paraId="0711F899" w14:textId="77777777" w:rsidR="00614F84" w:rsidRDefault="00614F84" w:rsidP="00BC046B">
            <w:pPr>
              <w:rPr>
                <w:color w:val="000000" w:themeColor="text1"/>
              </w:rPr>
            </w:pPr>
          </w:p>
          <w:p w14:paraId="577AAE44" w14:textId="77777777" w:rsidR="00614F84" w:rsidRDefault="00614F84" w:rsidP="00BC046B">
            <w:pPr>
              <w:rPr>
                <w:color w:val="000000" w:themeColor="text1"/>
              </w:rPr>
            </w:pPr>
          </w:p>
          <w:p w14:paraId="187C58BF" w14:textId="77777777" w:rsidR="00614F84" w:rsidRDefault="00614F84" w:rsidP="00BC046B">
            <w:pPr>
              <w:rPr>
                <w:color w:val="000000" w:themeColor="text1"/>
              </w:rPr>
            </w:pPr>
          </w:p>
          <w:p w14:paraId="75655C65" w14:textId="77777777" w:rsidR="00614F84" w:rsidRDefault="00614F84" w:rsidP="00BC046B">
            <w:pPr>
              <w:rPr>
                <w:color w:val="000000" w:themeColor="text1"/>
              </w:rPr>
            </w:pPr>
          </w:p>
          <w:p w14:paraId="4C9673B2" w14:textId="77777777" w:rsidR="00614F84" w:rsidRDefault="00614F84" w:rsidP="00BC046B">
            <w:pPr>
              <w:rPr>
                <w:color w:val="000000" w:themeColor="text1"/>
              </w:rPr>
            </w:pPr>
          </w:p>
          <w:p w14:paraId="42E147CF" w14:textId="77777777" w:rsidR="00614F84" w:rsidRDefault="00614F84" w:rsidP="00BC046B">
            <w:pPr>
              <w:rPr>
                <w:color w:val="000000" w:themeColor="text1"/>
              </w:rPr>
            </w:pPr>
          </w:p>
          <w:p w14:paraId="578CA95D" w14:textId="77777777" w:rsidR="00614F84" w:rsidRDefault="00614F84" w:rsidP="00BC046B">
            <w:pPr>
              <w:rPr>
                <w:color w:val="000000" w:themeColor="text1"/>
              </w:rPr>
            </w:pPr>
          </w:p>
          <w:p w14:paraId="4A4A3478" w14:textId="77777777" w:rsidR="00614F84" w:rsidRDefault="00614F84" w:rsidP="00BC046B">
            <w:pPr>
              <w:rPr>
                <w:color w:val="000000" w:themeColor="text1"/>
              </w:rPr>
            </w:pPr>
          </w:p>
          <w:p w14:paraId="1BCBB7B6" w14:textId="77777777" w:rsidR="00614F84" w:rsidRDefault="00614F84" w:rsidP="00BC046B">
            <w:pPr>
              <w:rPr>
                <w:color w:val="000000" w:themeColor="text1"/>
              </w:rPr>
            </w:pPr>
          </w:p>
          <w:p w14:paraId="71538BF8" w14:textId="77777777" w:rsidR="00614F84" w:rsidRDefault="00614F84" w:rsidP="00BC046B">
            <w:pPr>
              <w:rPr>
                <w:color w:val="000000" w:themeColor="text1"/>
              </w:rPr>
            </w:pPr>
          </w:p>
          <w:p w14:paraId="2D2D948B" w14:textId="77777777" w:rsidR="00614F84" w:rsidRDefault="00614F84" w:rsidP="00BC046B">
            <w:pPr>
              <w:rPr>
                <w:color w:val="000000" w:themeColor="text1"/>
              </w:rPr>
            </w:pPr>
          </w:p>
          <w:p w14:paraId="48A85E41" w14:textId="77777777" w:rsidR="00614F84" w:rsidRDefault="00614F84" w:rsidP="00BC046B">
            <w:pPr>
              <w:rPr>
                <w:color w:val="000000" w:themeColor="text1"/>
              </w:rPr>
            </w:pPr>
          </w:p>
          <w:p w14:paraId="7E34C192" w14:textId="77777777" w:rsidR="00614F84" w:rsidRDefault="00614F84" w:rsidP="00BC046B">
            <w:pPr>
              <w:rPr>
                <w:color w:val="000000" w:themeColor="text1"/>
              </w:rPr>
            </w:pPr>
          </w:p>
          <w:p w14:paraId="48F2F5B3" w14:textId="77777777" w:rsidR="00614F84" w:rsidRDefault="00614F84" w:rsidP="00BC046B">
            <w:pPr>
              <w:rPr>
                <w:color w:val="000000" w:themeColor="text1"/>
              </w:rPr>
            </w:pPr>
          </w:p>
          <w:p w14:paraId="2BC8B104" w14:textId="77777777" w:rsidR="00614F84" w:rsidRDefault="00614F84" w:rsidP="00BC046B">
            <w:pPr>
              <w:rPr>
                <w:color w:val="000000" w:themeColor="text1"/>
              </w:rPr>
            </w:pPr>
          </w:p>
          <w:p w14:paraId="4D3BA9E3" w14:textId="77777777" w:rsidR="00614F84" w:rsidRDefault="00614F84" w:rsidP="00BC046B">
            <w:pPr>
              <w:rPr>
                <w:color w:val="000000" w:themeColor="text1"/>
              </w:rPr>
            </w:pPr>
          </w:p>
          <w:p w14:paraId="04F15597" w14:textId="77777777" w:rsidR="00614F84" w:rsidRDefault="00614F84" w:rsidP="00BC046B">
            <w:pPr>
              <w:rPr>
                <w:color w:val="000000" w:themeColor="text1"/>
              </w:rPr>
            </w:pPr>
          </w:p>
          <w:p w14:paraId="396D3974" w14:textId="77777777" w:rsidR="00614F84" w:rsidRDefault="00614F84" w:rsidP="00BC046B">
            <w:pPr>
              <w:rPr>
                <w:color w:val="000000" w:themeColor="text1"/>
              </w:rPr>
            </w:pPr>
          </w:p>
          <w:p w14:paraId="2E41E870" w14:textId="77777777" w:rsidR="00614F84" w:rsidRDefault="00614F84" w:rsidP="00BC046B">
            <w:pPr>
              <w:rPr>
                <w:color w:val="000000" w:themeColor="text1"/>
              </w:rPr>
            </w:pPr>
          </w:p>
          <w:p w14:paraId="317EED9A" w14:textId="77777777" w:rsidR="00614F84" w:rsidRDefault="00614F84" w:rsidP="00BC046B">
            <w:pPr>
              <w:rPr>
                <w:color w:val="000000" w:themeColor="text1"/>
              </w:rPr>
            </w:pPr>
          </w:p>
          <w:p w14:paraId="6D6DE969" w14:textId="77777777" w:rsidR="00614F84" w:rsidRDefault="00614F84" w:rsidP="00BC046B">
            <w:pPr>
              <w:rPr>
                <w:color w:val="000000" w:themeColor="text1"/>
              </w:rPr>
            </w:pPr>
          </w:p>
          <w:p w14:paraId="2CA05163" w14:textId="77777777" w:rsidR="00614F84" w:rsidRDefault="00614F84" w:rsidP="00BC046B">
            <w:pPr>
              <w:rPr>
                <w:color w:val="000000" w:themeColor="text1"/>
              </w:rPr>
            </w:pPr>
          </w:p>
          <w:p w14:paraId="1D5F20B4" w14:textId="77777777" w:rsidR="00614F84" w:rsidRDefault="00614F84" w:rsidP="00BC046B">
            <w:pPr>
              <w:rPr>
                <w:color w:val="000000" w:themeColor="text1"/>
              </w:rPr>
            </w:pPr>
          </w:p>
          <w:p w14:paraId="657655C8" w14:textId="77777777" w:rsidR="00614F84" w:rsidRDefault="00614F84" w:rsidP="00BC046B">
            <w:pPr>
              <w:rPr>
                <w:color w:val="000000" w:themeColor="text1"/>
              </w:rPr>
            </w:pPr>
          </w:p>
          <w:p w14:paraId="07C5C2EF" w14:textId="77777777" w:rsidR="00614F84" w:rsidRDefault="00614F84" w:rsidP="00BC046B">
            <w:pPr>
              <w:rPr>
                <w:color w:val="000000" w:themeColor="text1"/>
              </w:rPr>
            </w:pPr>
            <w:r>
              <w:rPr>
                <w:color w:val="000000" w:themeColor="text1"/>
              </w:rPr>
              <w:t>3.Junio</w:t>
            </w:r>
          </w:p>
          <w:p w14:paraId="48D4062B" w14:textId="77777777" w:rsidR="00614F84" w:rsidRDefault="00614F84" w:rsidP="00BC046B">
            <w:pPr>
              <w:rPr>
                <w:color w:val="000000" w:themeColor="text1"/>
              </w:rPr>
            </w:pPr>
            <w:r>
              <w:rPr>
                <w:color w:val="000000" w:themeColor="text1"/>
              </w:rPr>
              <w:t>2,9,16,23,30.</w:t>
            </w:r>
          </w:p>
          <w:p w14:paraId="08FD7412" w14:textId="77777777" w:rsidR="00614F84" w:rsidRDefault="00614F84" w:rsidP="00BC046B">
            <w:pPr>
              <w:rPr>
                <w:color w:val="000000" w:themeColor="text1"/>
              </w:rPr>
            </w:pPr>
          </w:p>
          <w:p w14:paraId="7E5A7ED9" w14:textId="77777777" w:rsidR="00614F84" w:rsidRDefault="00614F84" w:rsidP="00BC046B">
            <w:pPr>
              <w:rPr>
                <w:color w:val="000000" w:themeColor="text1"/>
              </w:rPr>
            </w:pPr>
          </w:p>
          <w:p w14:paraId="70C14064" w14:textId="77777777" w:rsidR="00614F84" w:rsidRDefault="00614F84" w:rsidP="00BC046B">
            <w:pPr>
              <w:rPr>
                <w:color w:val="000000" w:themeColor="text1"/>
              </w:rPr>
            </w:pPr>
          </w:p>
          <w:p w14:paraId="40D03C61" w14:textId="77777777" w:rsidR="00614F84" w:rsidRDefault="00614F84" w:rsidP="00BC046B">
            <w:pPr>
              <w:rPr>
                <w:color w:val="000000" w:themeColor="text1"/>
              </w:rPr>
            </w:pPr>
          </w:p>
          <w:p w14:paraId="0FA93F6A" w14:textId="77777777" w:rsidR="00614F84" w:rsidRDefault="00614F84" w:rsidP="00BC046B">
            <w:pPr>
              <w:rPr>
                <w:color w:val="000000" w:themeColor="text1"/>
              </w:rPr>
            </w:pPr>
          </w:p>
          <w:p w14:paraId="6AF287BE" w14:textId="77777777" w:rsidR="00614F84" w:rsidRDefault="00614F84" w:rsidP="00BC046B">
            <w:pPr>
              <w:rPr>
                <w:color w:val="000000" w:themeColor="text1"/>
              </w:rPr>
            </w:pPr>
          </w:p>
          <w:p w14:paraId="754E73BD" w14:textId="77777777" w:rsidR="00614F84" w:rsidRDefault="00614F84" w:rsidP="00BC046B">
            <w:pPr>
              <w:rPr>
                <w:color w:val="000000" w:themeColor="text1"/>
              </w:rPr>
            </w:pPr>
          </w:p>
          <w:p w14:paraId="5DBB1344" w14:textId="77777777" w:rsidR="00614F84" w:rsidRDefault="00614F84" w:rsidP="00BC046B">
            <w:pPr>
              <w:rPr>
                <w:color w:val="000000" w:themeColor="text1"/>
              </w:rPr>
            </w:pPr>
          </w:p>
          <w:p w14:paraId="6CDF1069" w14:textId="77777777" w:rsidR="00614F84" w:rsidRDefault="00614F84" w:rsidP="00BC046B">
            <w:pPr>
              <w:rPr>
                <w:color w:val="000000" w:themeColor="text1"/>
              </w:rPr>
            </w:pPr>
          </w:p>
          <w:p w14:paraId="44857DE3" w14:textId="77777777" w:rsidR="00614F84" w:rsidRDefault="00614F84" w:rsidP="00BC046B">
            <w:pPr>
              <w:rPr>
                <w:color w:val="000000" w:themeColor="text1"/>
              </w:rPr>
            </w:pPr>
          </w:p>
          <w:p w14:paraId="503B3D1D" w14:textId="77777777" w:rsidR="00614F84" w:rsidRDefault="00614F84" w:rsidP="00BC046B">
            <w:pPr>
              <w:rPr>
                <w:color w:val="000000" w:themeColor="text1"/>
              </w:rPr>
            </w:pPr>
          </w:p>
          <w:p w14:paraId="0BA45E9A" w14:textId="77777777" w:rsidR="00614F84" w:rsidRDefault="00614F84" w:rsidP="00BC046B">
            <w:pPr>
              <w:rPr>
                <w:color w:val="000000" w:themeColor="text1"/>
              </w:rPr>
            </w:pPr>
          </w:p>
          <w:p w14:paraId="3BCDDDFD" w14:textId="77777777" w:rsidR="00614F84" w:rsidRDefault="00614F84" w:rsidP="00BC046B">
            <w:pPr>
              <w:rPr>
                <w:color w:val="000000" w:themeColor="text1"/>
              </w:rPr>
            </w:pPr>
          </w:p>
          <w:p w14:paraId="63C9F48C" w14:textId="77777777" w:rsidR="00614F84" w:rsidRDefault="00614F84" w:rsidP="00BC046B">
            <w:pPr>
              <w:rPr>
                <w:color w:val="000000" w:themeColor="text1"/>
              </w:rPr>
            </w:pPr>
          </w:p>
          <w:p w14:paraId="55B77D31" w14:textId="77777777" w:rsidR="00614F84" w:rsidRDefault="00614F84" w:rsidP="00BC046B">
            <w:pPr>
              <w:rPr>
                <w:color w:val="000000" w:themeColor="text1"/>
              </w:rPr>
            </w:pPr>
          </w:p>
          <w:p w14:paraId="7B4AB4F0" w14:textId="77777777" w:rsidR="00614F84" w:rsidRDefault="00614F84" w:rsidP="00BC046B">
            <w:pPr>
              <w:rPr>
                <w:color w:val="000000" w:themeColor="text1"/>
              </w:rPr>
            </w:pPr>
          </w:p>
          <w:p w14:paraId="7C0C49DA" w14:textId="77777777" w:rsidR="00614F84" w:rsidRDefault="00614F84" w:rsidP="00BC046B">
            <w:pPr>
              <w:rPr>
                <w:color w:val="000000" w:themeColor="text1"/>
              </w:rPr>
            </w:pPr>
          </w:p>
          <w:p w14:paraId="7E7A3B55" w14:textId="77777777" w:rsidR="00614F84" w:rsidRDefault="00614F84" w:rsidP="00BC046B">
            <w:pPr>
              <w:rPr>
                <w:color w:val="000000" w:themeColor="text1"/>
              </w:rPr>
            </w:pPr>
          </w:p>
          <w:p w14:paraId="324337EC" w14:textId="77777777" w:rsidR="00614F84" w:rsidRDefault="00614F84" w:rsidP="00BC046B">
            <w:pPr>
              <w:rPr>
                <w:color w:val="000000" w:themeColor="text1"/>
              </w:rPr>
            </w:pPr>
          </w:p>
          <w:p w14:paraId="57C51EF1" w14:textId="77777777" w:rsidR="00614F84" w:rsidRDefault="00614F84" w:rsidP="00BC046B">
            <w:pPr>
              <w:rPr>
                <w:color w:val="000000" w:themeColor="text1"/>
              </w:rPr>
            </w:pPr>
          </w:p>
          <w:p w14:paraId="4040E4F5" w14:textId="77777777" w:rsidR="00614F84" w:rsidRDefault="00614F84" w:rsidP="00BC046B">
            <w:pPr>
              <w:rPr>
                <w:color w:val="000000" w:themeColor="text1"/>
              </w:rPr>
            </w:pPr>
          </w:p>
          <w:p w14:paraId="149C69F1" w14:textId="77777777" w:rsidR="00614F84" w:rsidRDefault="00614F84" w:rsidP="00BC046B">
            <w:pPr>
              <w:rPr>
                <w:color w:val="000000" w:themeColor="text1"/>
              </w:rPr>
            </w:pPr>
          </w:p>
          <w:p w14:paraId="4F98FB59" w14:textId="77777777" w:rsidR="00614F84" w:rsidRDefault="00614F84" w:rsidP="00BC046B">
            <w:pPr>
              <w:rPr>
                <w:color w:val="000000" w:themeColor="text1"/>
              </w:rPr>
            </w:pPr>
          </w:p>
          <w:p w14:paraId="3AEF5309" w14:textId="77777777" w:rsidR="00614F84" w:rsidRDefault="00614F84" w:rsidP="00BC046B">
            <w:pPr>
              <w:rPr>
                <w:color w:val="000000" w:themeColor="text1"/>
              </w:rPr>
            </w:pPr>
          </w:p>
          <w:p w14:paraId="0A51419C" w14:textId="77777777" w:rsidR="00614F84" w:rsidRDefault="00614F84" w:rsidP="00BC046B">
            <w:pPr>
              <w:rPr>
                <w:color w:val="000000" w:themeColor="text1"/>
              </w:rPr>
            </w:pPr>
          </w:p>
          <w:p w14:paraId="6A4EC022" w14:textId="77777777" w:rsidR="00614F84" w:rsidRDefault="00614F84" w:rsidP="00BC046B">
            <w:pPr>
              <w:rPr>
                <w:color w:val="000000" w:themeColor="text1"/>
              </w:rPr>
            </w:pPr>
          </w:p>
          <w:p w14:paraId="6A2DB69C" w14:textId="77777777" w:rsidR="00614F84" w:rsidRDefault="00614F84" w:rsidP="00BC046B">
            <w:pPr>
              <w:rPr>
                <w:color w:val="000000" w:themeColor="text1"/>
              </w:rPr>
            </w:pPr>
          </w:p>
          <w:p w14:paraId="76C36BD7" w14:textId="77777777" w:rsidR="00614F84" w:rsidRDefault="00614F84" w:rsidP="00BC046B">
            <w:pPr>
              <w:rPr>
                <w:color w:val="000000" w:themeColor="text1"/>
              </w:rPr>
            </w:pPr>
          </w:p>
          <w:p w14:paraId="420D09E5" w14:textId="77777777" w:rsidR="00614F84" w:rsidRDefault="00614F84" w:rsidP="00BC046B">
            <w:pPr>
              <w:rPr>
                <w:color w:val="000000" w:themeColor="text1"/>
              </w:rPr>
            </w:pPr>
          </w:p>
          <w:p w14:paraId="09417A86" w14:textId="77777777" w:rsidR="00614F84" w:rsidRDefault="00614F84" w:rsidP="00BC046B">
            <w:pPr>
              <w:rPr>
                <w:color w:val="000000" w:themeColor="text1"/>
              </w:rPr>
            </w:pPr>
          </w:p>
          <w:p w14:paraId="30062279" w14:textId="77777777" w:rsidR="00614F84" w:rsidRDefault="00614F84" w:rsidP="00BC046B">
            <w:pPr>
              <w:rPr>
                <w:color w:val="000000" w:themeColor="text1"/>
              </w:rPr>
            </w:pPr>
          </w:p>
          <w:p w14:paraId="766553D8" w14:textId="77777777" w:rsidR="00614F84" w:rsidRDefault="00614F84" w:rsidP="00BC046B">
            <w:pPr>
              <w:rPr>
                <w:color w:val="000000" w:themeColor="text1"/>
              </w:rPr>
            </w:pPr>
          </w:p>
          <w:p w14:paraId="284E8825" w14:textId="77777777" w:rsidR="00614F84" w:rsidRDefault="00614F84" w:rsidP="00BC046B">
            <w:pPr>
              <w:rPr>
                <w:color w:val="000000" w:themeColor="text1"/>
              </w:rPr>
            </w:pPr>
          </w:p>
          <w:p w14:paraId="67C9C4E3" w14:textId="77777777" w:rsidR="00614F84" w:rsidRDefault="00614F84" w:rsidP="00BC046B">
            <w:pPr>
              <w:rPr>
                <w:color w:val="000000" w:themeColor="text1"/>
              </w:rPr>
            </w:pPr>
          </w:p>
          <w:p w14:paraId="42932350" w14:textId="77777777" w:rsidR="00614F84" w:rsidRDefault="00614F84" w:rsidP="00BC046B">
            <w:pPr>
              <w:rPr>
                <w:color w:val="000000" w:themeColor="text1"/>
              </w:rPr>
            </w:pPr>
          </w:p>
          <w:p w14:paraId="21BE8EA7" w14:textId="77777777" w:rsidR="00614F84" w:rsidRDefault="00614F84" w:rsidP="00BC046B">
            <w:pPr>
              <w:rPr>
                <w:color w:val="000000" w:themeColor="text1"/>
              </w:rPr>
            </w:pPr>
          </w:p>
          <w:p w14:paraId="2673674C" w14:textId="77777777" w:rsidR="00614F84" w:rsidRDefault="00614F84" w:rsidP="00BC046B">
            <w:pPr>
              <w:rPr>
                <w:color w:val="000000" w:themeColor="text1"/>
              </w:rPr>
            </w:pPr>
          </w:p>
          <w:p w14:paraId="344EA527" w14:textId="77777777" w:rsidR="00614F84" w:rsidRDefault="00614F84" w:rsidP="00BC046B">
            <w:pPr>
              <w:rPr>
                <w:color w:val="000000" w:themeColor="text1"/>
              </w:rPr>
            </w:pPr>
          </w:p>
          <w:p w14:paraId="48229B24" w14:textId="77777777" w:rsidR="00614F84" w:rsidRDefault="00614F84" w:rsidP="00BC046B">
            <w:pPr>
              <w:rPr>
                <w:color w:val="000000" w:themeColor="text1"/>
              </w:rPr>
            </w:pPr>
          </w:p>
          <w:p w14:paraId="72A682FA" w14:textId="77777777" w:rsidR="00614F84" w:rsidRDefault="00614F84" w:rsidP="00BC046B">
            <w:pPr>
              <w:rPr>
                <w:color w:val="000000" w:themeColor="text1"/>
              </w:rPr>
            </w:pPr>
          </w:p>
          <w:p w14:paraId="78FB94EC" w14:textId="77777777" w:rsidR="00614F84" w:rsidRDefault="00614F84" w:rsidP="00BC046B">
            <w:pPr>
              <w:rPr>
                <w:color w:val="000000" w:themeColor="text1"/>
              </w:rPr>
            </w:pPr>
          </w:p>
          <w:p w14:paraId="668D1559" w14:textId="77777777" w:rsidR="00614F84" w:rsidRDefault="00614F84" w:rsidP="00BC046B">
            <w:pPr>
              <w:rPr>
                <w:color w:val="000000" w:themeColor="text1"/>
              </w:rPr>
            </w:pPr>
          </w:p>
          <w:p w14:paraId="4D78DBA9" w14:textId="77777777" w:rsidR="00614F84" w:rsidRDefault="00614F84" w:rsidP="00BC046B">
            <w:pPr>
              <w:rPr>
                <w:color w:val="000000" w:themeColor="text1"/>
              </w:rPr>
            </w:pPr>
          </w:p>
          <w:p w14:paraId="308FC48D" w14:textId="77777777" w:rsidR="00614F84" w:rsidRDefault="00614F84" w:rsidP="00BC046B">
            <w:pPr>
              <w:rPr>
                <w:color w:val="000000" w:themeColor="text1"/>
              </w:rPr>
            </w:pPr>
          </w:p>
          <w:p w14:paraId="16742D1E" w14:textId="77777777" w:rsidR="00614F84" w:rsidRDefault="00614F84" w:rsidP="00BC046B">
            <w:pPr>
              <w:rPr>
                <w:color w:val="000000" w:themeColor="text1"/>
              </w:rPr>
            </w:pPr>
          </w:p>
          <w:p w14:paraId="01F38DDA" w14:textId="77777777" w:rsidR="00614F84" w:rsidRDefault="00614F84" w:rsidP="00BC046B">
            <w:pPr>
              <w:rPr>
                <w:color w:val="000000" w:themeColor="text1"/>
              </w:rPr>
            </w:pPr>
          </w:p>
          <w:p w14:paraId="77958F47" w14:textId="77777777" w:rsidR="00614F84" w:rsidRDefault="00614F84" w:rsidP="00BC046B">
            <w:pPr>
              <w:rPr>
                <w:color w:val="000000" w:themeColor="text1"/>
              </w:rPr>
            </w:pPr>
          </w:p>
          <w:p w14:paraId="3FA681A5" w14:textId="77777777" w:rsidR="00614F84" w:rsidRDefault="00614F84" w:rsidP="00BC046B">
            <w:pPr>
              <w:rPr>
                <w:color w:val="000000" w:themeColor="text1"/>
              </w:rPr>
            </w:pPr>
          </w:p>
          <w:p w14:paraId="71C8623E" w14:textId="77777777" w:rsidR="00614F84" w:rsidRDefault="00614F84" w:rsidP="00BC046B">
            <w:pPr>
              <w:rPr>
                <w:color w:val="000000" w:themeColor="text1"/>
              </w:rPr>
            </w:pPr>
          </w:p>
          <w:p w14:paraId="2F6DD36B" w14:textId="77777777" w:rsidR="00614F84" w:rsidRDefault="00614F84" w:rsidP="00BC046B">
            <w:pPr>
              <w:rPr>
                <w:color w:val="000000" w:themeColor="text1"/>
              </w:rPr>
            </w:pPr>
          </w:p>
          <w:p w14:paraId="2354831E" w14:textId="77777777" w:rsidR="00614F84" w:rsidRDefault="00614F84" w:rsidP="00BC046B">
            <w:pPr>
              <w:rPr>
                <w:color w:val="000000" w:themeColor="text1"/>
              </w:rPr>
            </w:pPr>
          </w:p>
          <w:p w14:paraId="7C36E82B" w14:textId="77777777" w:rsidR="00614F84" w:rsidRDefault="00614F84" w:rsidP="00BC046B">
            <w:pPr>
              <w:rPr>
                <w:color w:val="000000" w:themeColor="text1"/>
              </w:rPr>
            </w:pPr>
          </w:p>
          <w:p w14:paraId="6175A464" w14:textId="77777777" w:rsidR="00614F84" w:rsidRDefault="00614F84" w:rsidP="00BC046B">
            <w:pPr>
              <w:rPr>
                <w:color w:val="000000" w:themeColor="text1"/>
              </w:rPr>
            </w:pPr>
          </w:p>
          <w:p w14:paraId="79308A62" w14:textId="77777777" w:rsidR="00614F84" w:rsidRDefault="00614F84" w:rsidP="00BC046B">
            <w:pPr>
              <w:rPr>
                <w:color w:val="000000" w:themeColor="text1"/>
              </w:rPr>
            </w:pPr>
          </w:p>
          <w:p w14:paraId="5639CDAF" w14:textId="77777777" w:rsidR="00614F84" w:rsidRDefault="00614F84" w:rsidP="00BC046B">
            <w:pPr>
              <w:rPr>
                <w:color w:val="000000" w:themeColor="text1"/>
              </w:rPr>
            </w:pPr>
          </w:p>
          <w:p w14:paraId="029484A0" w14:textId="77777777" w:rsidR="00614F84" w:rsidRDefault="00614F84" w:rsidP="00BC046B">
            <w:pPr>
              <w:rPr>
                <w:color w:val="000000" w:themeColor="text1"/>
              </w:rPr>
            </w:pPr>
          </w:p>
          <w:p w14:paraId="16B09DA2" w14:textId="77777777" w:rsidR="00614F84" w:rsidRDefault="00614F84" w:rsidP="00BC046B">
            <w:pPr>
              <w:rPr>
                <w:color w:val="000000" w:themeColor="text1"/>
              </w:rPr>
            </w:pPr>
          </w:p>
          <w:p w14:paraId="109C097A" w14:textId="77777777" w:rsidR="00614F84" w:rsidRDefault="00614F84" w:rsidP="00BC046B">
            <w:pPr>
              <w:rPr>
                <w:color w:val="000000" w:themeColor="text1"/>
              </w:rPr>
            </w:pPr>
          </w:p>
          <w:p w14:paraId="4D244B96" w14:textId="77777777" w:rsidR="00614F84" w:rsidRDefault="00614F84" w:rsidP="00BC046B">
            <w:pPr>
              <w:rPr>
                <w:color w:val="000000" w:themeColor="text1"/>
              </w:rPr>
            </w:pPr>
          </w:p>
          <w:p w14:paraId="0474912A" w14:textId="77777777" w:rsidR="00614F84" w:rsidRDefault="00614F84" w:rsidP="00BC046B">
            <w:pPr>
              <w:rPr>
                <w:color w:val="000000" w:themeColor="text1"/>
              </w:rPr>
            </w:pPr>
          </w:p>
          <w:p w14:paraId="06F1994E" w14:textId="77777777" w:rsidR="00614F84" w:rsidRDefault="00614F84" w:rsidP="00BC046B">
            <w:pPr>
              <w:rPr>
                <w:color w:val="000000" w:themeColor="text1"/>
              </w:rPr>
            </w:pPr>
          </w:p>
          <w:p w14:paraId="7D92FCC8" w14:textId="77777777" w:rsidR="00614F84" w:rsidRDefault="00614F84" w:rsidP="00BC046B">
            <w:pPr>
              <w:rPr>
                <w:color w:val="000000" w:themeColor="text1"/>
              </w:rPr>
            </w:pPr>
          </w:p>
          <w:p w14:paraId="0AF86E62" w14:textId="77777777" w:rsidR="00614F84" w:rsidRDefault="00614F84" w:rsidP="00BC046B">
            <w:pPr>
              <w:rPr>
                <w:color w:val="000000" w:themeColor="text1"/>
              </w:rPr>
            </w:pPr>
          </w:p>
          <w:p w14:paraId="77AF6477" w14:textId="77777777" w:rsidR="00614F84" w:rsidRDefault="00614F84" w:rsidP="00BC046B">
            <w:pPr>
              <w:rPr>
                <w:color w:val="000000" w:themeColor="text1"/>
              </w:rPr>
            </w:pPr>
          </w:p>
          <w:p w14:paraId="1EAE1248" w14:textId="77777777" w:rsidR="00614F84" w:rsidRDefault="00614F84" w:rsidP="00BC046B">
            <w:pPr>
              <w:rPr>
                <w:color w:val="000000" w:themeColor="text1"/>
              </w:rPr>
            </w:pPr>
          </w:p>
          <w:p w14:paraId="1700211C" w14:textId="77777777" w:rsidR="00614F84" w:rsidRDefault="00614F84" w:rsidP="00BC046B">
            <w:pPr>
              <w:rPr>
                <w:color w:val="000000" w:themeColor="text1"/>
              </w:rPr>
            </w:pPr>
          </w:p>
          <w:p w14:paraId="7B02F78D" w14:textId="77777777" w:rsidR="00614F84" w:rsidRDefault="00614F84" w:rsidP="00BC046B">
            <w:pPr>
              <w:rPr>
                <w:color w:val="000000" w:themeColor="text1"/>
              </w:rPr>
            </w:pPr>
          </w:p>
          <w:p w14:paraId="3BDFC7E5" w14:textId="77777777" w:rsidR="00614F84" w:rsidRDefault="00614F84" w:rsidP="00BC046B">
            <w:pPr>
              <w:rPr>
                <w:color w:val="000000" w:themeColor="text1"/>
              </w:rPr>
            </w:pPr>
          </w:p>
          <w:p w14:paraId="130476C8" w14:textId="77777777" w:rsidR="00614F84" w:rsidRDefault="00614F84" w:rsidP="00BC046B">
            <w:pPr>
              <w:rPr>
                <w:color w:val="000000" w:themeColor="text1"/>
              </w:rPr>
            </w:pPr>
          </w:p>
          <w:p w14:paraId="2D4DA149" w14:textId="77777777" w:rsidR="00614F84" w:rsidRDefault="00614F84" w:rsidP="00BC046B">
            <w:pPr>
              <w:rPr>
                <w:color w:val="000000" w:themeColor="text1"/>
              </w:rPr>
            </w:pPr>
          </w:p>
          <w:p w14:paraId="16314411" w14:textId="77777777" w:rsidR="00614F84" w:rsidRDefault="00614F84" w:rsidP="00BC046B">
            <w:pPr>
              <w:rPr>
                <w:color w:val="000000" w:themeColor="text1"/>
              </w:rPr>
            </w:pPr>
            <w:r>
              <w:rPr>
                <w:color w:val="000000" w:themeColor="text1"/>
              </w:rPr>
              <w:t>4.Julio</w:t>
            </w:r>
          </w:p>
          <w:p w14:paraId="7B0CEBC8" w14:textId="77777777" w:rsidR="00614F84" w:rsidRDefault="00614F84" w:rsidP="00BC046B">
            <w:pPr>
              <w:rPr>
                <w:color w:val="000000" w:themeColor="text1"/>
              </w:rPr>
            </w:pPr>
            <w:r>
              <w:rPr>
                <w:color w:val="000000" w:themeColor="text1"/>
              </w:rPr>
              <w:t>7,14,21,28.</w:t>
            </w:r>
          </w:p>
          <w:p w14:paraId="39BE4CEB" w14:textId="77777777" w:rsidR="00614F84" w:rsidRDefault="00614F84" w:rsidP="00BC046B">
            <w:pPr>
              <w:rPr>
                <w:color w:val="000000" w:themeColor="text1"/>
              </w:rPr>
            </w:pPr>
          </w:p>
          <w:p w14:paraId="5499B78D" w14:textId="77777777" w:rsidR="00614F84" w:rsidRDefault="00614F84" w:rsidP="00BC046B">
            <w:pPr>
              <w:rPr>
                <w:color w:val="000000" w:themeColor="text1"/>
              </w:rPr>
            </w:pPr>
          </w:p>
          <w:p w14:paraId="28237072" w14:textId="77777777" w:rsidR="00614F84" w:rsidRDefault="00614F84" w:rsidP="00BC046B">
            <w:pPr>
              <w:rPr>
                <w:color w:val="000000" w:themeColor="text1"/>
              </w:rPr>
            </w:pPr>
          </w:p>
          <w:p w14:paraId="729D7F2E" w14:textId="77777777" w:rsidR="00614F84" w:rsidRDefault="00614F84" w:rsidP="00BC046B">
            <w:pPr>
              <w:rPr>
                <w:color w:val="000000" w:themeColor="text1"/>
              </w:rPr>
            </w:pPr>
          </w:p>
          <w:p w14:paraId="1F2509A4" w14:textId="77777777" w:rsidR="00614F84" w:rsidRDefault="00614F84" w:rsidP="00BC046B">
            <w:pPr>
              <w:rPr>
                <w:color w:val="000000" w:themeColor="text1"/>
              </w:rPr>
            </w:pPr>
          </w:p>
          <w:p w14:paraId="6AEF8ADA" w14:textId="77777777" w:rsidR="00614F84" w:rsidRDefault="00614F84" w:rsidP="00BC046B">
            <w:pPr>
              <w:rPr>
                <w:color w:val="000000" w:themeColor="text1"/>
              </w:rPr>
            </w:pPr>
          </w:p>
          <w:p w14:paraId="02AEC8D5" w14:textId="77777777" w:rsidR="00614F84" w:rsidRDefault="00614F84" w:rsidP="00BC046B">
            <w:pPr>
              <w:rPr>
                <w:color w:val="000000" w:themeColor="text1"/>
              </w:rPr>
            </w:pPr>
          </w:p>
          <w:p w14:paraId="065B3BC5" w14:textId="77777777" w:rsidR="00614F84" w:rsidRDefault="00614F84" w:rsidP="00BC046B">
            <w:pPr>
              <w:rPr>
                <w:color w:val="000000" w:themeColor="text1"/>
              </w:rPr>
            </w:pPr>
          </w:p>
          <w:p w14:paraId="7510A45F" w14:textId="77777777" w:rsidR="00614F84" w:rsidRDefault="00614F84" w:rsidP="00BC046B">
            <w:pPr>
              <w:rPr>
                <w:color w:val="000000" w:themeColor="text1"/>
              </w:rPr>
            </w:pPr>
          </w:p>
          <w:p w14:paraId="1A7EBD00" w14:textId="77777777" w:rsidR="00614F84" w:rsidRDefault="00614F84" w:rsidP="00BC046B">
            <w:pPr>
              <w:rPr>
                <w:color w:val="000000" w:themeColor="text1"/>
              </w:rPr>
            </w:pPr>
          </w:p>
          <w:p w14:paraId="0B25744E" w14:textId="77777777" w:rsidR="00614F84" w:rsidRDefault="00614F84" w:rsidP="00BC046B">
            <w:pPr>
              <w:rPr>
                <w:color w:val="000000" w:themeColor="text1"/>
              </w:rPr>
            </w:pPr>
          </w:p>
          <w:p w14:paraId="36EB9CDE" w14:textId="77777777" w:rsidR="00614F84" w:rsidRDefault="00614F84" w:rsidP="00BC046B">
            <w:pPr>
              <w:rPr>
                <w:color w:val="000000" w:themeColor="text1"/>
              </w:rPr>
            </w:pPr>
          </w:p>
          <w:p w14:paraId="07EDC3E6" w14:textId="77777777" w:rsidR="00614F84" w:rsidRDefault="00614F84" w:rsidP="00BC046B">
            <w:pPr>
              <w:rPr>
                <w:color w:val="000000" w:themeColor="text1"/>
              </w:rPr>
            </w:pPr>
          </w:p>
          <w:p w14:paraId="4780FA76" w14:textId="77777777" w:rsidR="00614F84" w:rsidRDefault="00614F84" w:rsidP="00BC046B">
            <w:pPr>
              <w:rPr>
                <w:color w:val="000000" w:themeColor="text1"/>
              </w:rPr>
            </w:pPr>
          </w:p>
          <w:p w14:paraId="3A156BA4" w14:textId="77777777" w:rsidR="00614F84" w:rsidRDefault="00614F84" w:rsidP="00BC046B">
            <w:pPr>
              <w:rPr>
                <w:color w:val="000000" w:themeColor="text1"/>
              </w:rPr>
            </w:pPr>
          </w:p>
          <w:p w14:paraId="62CF4632" w14:textId="77777777" w:rsidR="00614F84" w:rsidRDefault="00614F84" w:rsidP="00BC046B">
            <w:pPr>
              <w:rPr>
                <w:color w:val="000000" w:themeColor="text1"/>
              </w:rPr>
            </w:pPr>
          </w:p>
          <w:p w14:paraId="44C4E147" w14:textId="77777777" w:rsidR="00614F84" w:rsidRDefault="00614F84" w:rsidP="00BC046B">
            <w:pPr>
              <w:rPr>
                <w:color w:val="000000" w:themeColor="text1"/>
              </w:rPr>
            </w:pPr>
          </w:p>
          <w:p w14:paraId="500336F6" w14:textId="77777777" w:rsidR="00614F84" w:rsidRDefault="00614F84" w:rsidP="00BC046B">
            <w:pPr>
              <w:rPr>
                <w:color w:val="000000" w:themeColor="text1"/>
              </w:rPr>
            </w:pPr>
          </w:p>
          <w:p w14:paraId="266050DD" w14:textId="77777777" w:rsidR="00614F84" w:rsidRDefault="00614F84" w:rsidP="00BC046B">
            <w:pPr>
              <w:rPr>
                <w:color w:val="000000" w:themeColor="text1"/>
              </w:rPr>
            </w:pPr>
          </w:p>
          <w:p w14:paraId="580AEB6D" w14:textId="77777777" w:rsidR="00614F84" w:rsidRDefault="00614F84" w:rsidP="00BC046B">
            <w:pPr>
              <w:rPr>
                <w:color w:val="000000" w:themeColor="text1"/>
              </w:rPr>
            </w:pPr>
          </w:p>
          <w:p w14:paraId="35F696D4" w14:textId="77777777" w:rsidR="00614F84" w:rsidRDefault="00614F84" w:rsidP="00BC046B">
            <w:pPr>
              <w:rPr>
                <w:color w:val="000000" w:themeColor="text1"/>
              </w:rPr>
            </w:pPr>
          </w:p>
          <w:p w14:paraId="500521E0" w14:textId="77777777" w:rsidR="00614F84" w:rsidRDefault="00614F84" w:rsidP="00BC046B">
            <w:pPr>
              <w:rPr>
                <w:color w:val="000000" w:themeColor="text1"/>
              </w:rPr>
            </w:pPr>
          </w:p>
          <w:p w14:paraId="6FF16690" w14:textId="77777777" w:rsidR="00614F84" w:rsidRDefault="00614F84" w:rsidP="00BC046B">
            <w:pPr>
              <w:rPr>
                <w:color w:val="000000" w:themeColor="text1"/>
              </w:rPr>
            </w:pPr>
          </w:p>
          <w:p w14:paraId="1AF89A80" w14:textId="77777777" w:rsidR="00614F84" w:rsidRDefault="00614F84" w:rsidP="00BC046B">
            <w:pPr>
              <w:rPr>
                <w:color w:val="000000" w:themeColor="text1"/>
              </w:rPr>
            </w:pPr>
          </w:p>
          <w:p w14:paraId="4E4BE176" w14:textId="77777777" w:rsidR="00614F84" w:rsidRDefault="00614F84" w:rsidP="00BC046B">
            <w:pPr>
              <w:rPr>
                <w:color w:val="000000" w:themeColor="text1"/>
              </w:rPr>
            </w:pPr>
          </w:p>
          <w:p w14:paraId="50155836" w14:textId="77777777" w:rsidR="00614F84" w:rsidRDefault="00614F84" w:rsidP="00BC046B">
            <w:pPr>
              <w:rPr>
                <w:color w:val="000000" w:themeColor="text1"/>
              </w:rPr>
            </w:pPr>
          </w:p>
          <w:p w14:paraId="5DE6027B" w14:textId="77777777" w:rsidR="00614F84" w:rsidRDefault="00614F84" w:rsidP="00BC046B">
            <w:pPr>
              <w:rPr>
                <w:color w:val="000000" w:themeColor="text1"/>
              </w:rPr>
            </w:pPr>
          </w:p>
          <w:p w14:paraId="5BFA13FB" w14:textId="77777777" w:rsidR="00614F84" w:rsidRDefault="00614F84" w:rsidP="00BC046B">
            <w:pPr>
              <w:rPr>
                <w:color w:val="000000" w:themeColor="text1"/>
              </w:rPr>
            </w:pPr>
          </w:p>
          <w:p w14:paraId="23DD6238" w14:textId="77777777" w:rsidR="00614F84" w:rsidRDefault="00614F84" w:rsidP="00BC046B">
            <w:pPr>
              <w:rPr>
                <w:color w:val="000000" w:themeColor="text1"/>
              </w:rPr>
            </w:pPr>
          </w:p>
          <w:p w14:paraId="7F0DD69B" w14:textId="77777777" w:rsidR="00614F84" w:rsidRDefault="00614F84" w:rsidP="00BC046B">
            <w:pPr>
              <w:rPr>
                <w:color w:val="000000" w:themeColor="text1"/>
              </w:rPr>
            </w:pPr>
          </w:p>
          <w:p w14:paraId="50EEF776" w14:textId="77777777" w:rsidR="00614F84" w:rsidRDefault="00614F84" w:rsidP="00BC046B">
            <w:pPr>
              <w:rPr>
                <w:color w:val="000000" w:themeColor="text1"/>
              </w:rPr>
            </w:pPr>
          </w:p>
          <w:p w14:paraId="7A984D25" w14:textId="77777777" w:rsidR="00614F84" w:rsidRDefault="00614F84" w:rsidP="00BC046B">
            <w:pPr>
              <w:rPr>
                <w:color w:val="000000" w:themeColor="text1"/>
              </w:rPr>
            </w:pPr>
          </w:p>
          <w:p w14:paraId="3FD47822" w14:textId="77777777" w:rsidR="00614F84" w:rsidRDefault="00614F84" w:rsidP="00BC046B">
            <w:pPr>
              <w:rPr>
                <w:color w:val="000000" w:themeColor="text1"/>
              </w:rPr>
            </w:pPr>
          </w:p>
          <w:p w14:paraId="55117536" w14:textId="77777777" w:rsidR="00614F84" w:rsidRDefault="00614F84" w:rsidP="00BC046B">
            <w:pPr>
              <w:rPr>
                <w:color w:val="000000" w:themeColor="text1"/>
              </w:rPr>
            </w:pPr>
          </w:p>
          <w:p w14:paraId="19CA6FB0" w14:textId="77777777" w:rsidR="00614F84" w:rsidRDefault="00614F84" w:rsidP="00BC046B">
            <w:pPr>
              <w:rPr>
                <w:color w:val="000000" w:themeColor="text1"/>
              </w:rPr>
            </w:pPr>
          </w:p>
          <w:p w14:paraId="062B68F7" w14:textId="77777777" w:rsidR="00614F84" w:rsidRDefault="00614F84" w:rsidP="00BC046B">
            <w:pPr>
              <w:rPr>
                <w:color w:val="000000" w:themeColor="text1"/>
              </w:rPr>
            </w:pPr>
          </w:p>
          <w:p w14:paraId="4A667DC8" w14:textId="77777777" w:rsidR="00614F84" w:rsidRDefault="00614F84" w:rsidP="00BC046B">
            <w:pPr>
              <w:rPr>
                <w:color w:val="000000" w:themeColor="text1"/>
              </w:rPr>
            </w:pPr>
          </w:p>
          <w:p w14:paraId="58F44862" w14:textId="77777777" w:rsidR="00614F84" w:rsidRDefault="00614F84" w:rsidP="00BC046B">
            <w:pPr>
              <w:rPr>
                <w:color w:val="000000" w:themeColor="text1"/>
              </w:rPr>
            </w:pPr>
          </w:p>
          <w:p w14:paraId="2E89B291" w14:textId="77777777" w:rsidR="00614F84" w:rsidRDefault="00614F84" w:rsidP="00BC046B">
            <w:pPr>
              <w:rPr>
                <w:color w:val="000000" w:themeColor="text1"/>
              </w:rPr>
            </w:pPr>
          </w:p>
          <w:p w14:paraId="73942BC8" w14:textId="77777777" w:rsidR="00614F84" w:rsidRDefault="00614F84" w:rsidP="00BC046B">
            <w:pPr>
              <w:rPr>
                <w:color w:val="000000" w:themeColor="text1"/>
              </w:rPr>
            </w:pPr>
          </w:p>
          <w:p w14:paraId="16607FF6" w14:textId="77777777" w:rsidR="00614F84" w:rsidRDefault="00614F84" w:rsidP="00BC046B">
            <w:pPr>
              <w:rPr>
                <w:color w:val="000000" w:themeColor="text1"/>
              </w:rPr>
            </w:pPr>
          </w:p>
          <w:p w14:paraId="0F19ADDA" w14:textId="77777777" w:rsidR="00614F84" w:rsidRDefault="00614F84" w:rsidP="00BC046B">
            <w:pPr>
              <w:rPr>
                <w:color w:val="000000" w:themeColor="text1"/>
              </w:rPr>
            </w:pPr>
          </w:p>
          <w:p w14:paraId="672F417C" w14:textId="77777777" w:rsidR="00614F84" w:rsidRDefault="00614F84" w:rsidP="00BC046B">
            <w:pPr>
              <w:rPr>
                <w:color w:val="000000" w:themeColor="text1"/>
              </w:rPr>
            </w:pPr>
          </w:p>
          <w:p w14:paraId="1AF02238" w14:textId="77777777" w:rsidR="00614F84" w:rsidRDefault="00614F84" w:rsidP="00BC046B">
            <w:pPr>
              <w:rPr>
                <w:color w:val="000000" w:themeColor="text1"/>
              </w:rPr>
            </w:pPr>
          </w:p>
          <w:p w14:paraId="095D6E9A" w14:textId="77777777" w:rsidR="00614F84" w:rsidRDefault="00614F84" w:rsidP="00BC046B">
            <w:pPr>
              <w:rPr>
                <w:color w:val="000000" w:themeColor="text1"/>
              </w:rPr>
            </w:pPr>
          </w:p>
          <w:p w14:paraId="6068BC85" w14:textId="77777777" w:rsidR="00614F84" w:rsidRDefault="00614F84" w:rsidP="00BC046B">
            <w:pPr>
              <w:rPr>
                <w:color w:val="000000" w:themeColor="text1"/>
              </w:rPr>
            </w:pPr>
          </w:p>
          <w:p w14:paraId="2D152B76" w14:textId="77777777" w:rsidR="00614F84" w:rsidRDefault="00614F84" w:rsidP="00BC046B">
            <w:pPr>
              <w:rPr>
                <w:color w:val="000000" w:themeColor="text1"/>
              </w:rPr>
            </w:pPr>
          </w:p>
          <w:p w14:paraId="20310BFC" w14:textId="77777777" w:rsidR="00614F84" w:rsidRDefault="00614F84" w:rsidP="00BC046B">
            <w:pPr>
              <w:rPr>
                <w:color w:val="000000" w:themeColor="text1"/>
              </w:rPr>
            </w:pPr>
          </w:p>
          <w:p w14:paraId="14A58C47" w14:textId="77777777" w:rsidR="00614F84" w:rsidRDefault="00614F84" w:rsidP="00BC046B">
            <w:pPr>
              <w:rPr>
                <w:color w:val="000000" w:themeColor="text1"/>
              </w:rPr>
            </w:pPr>
          </w:p>
          <w:p w14:paraId="2E034F71" w14:textId="77777777" w:rsidR="00614F84" w:rsidRDefault="00614F84" w:rsidP="00BC046B">
            <w:pPr>
              <w:rPr>
                <w:color w:val="000000" w:themeColor="text1"/>
              </w:rPr>
            </w:pPr>
          </w:p>
          <w:p w14:paraId="500B7F1C" w14:textId="77777777" w:rsidR="00614F84" w:rsidRDefault="00614F84" w:rsidP="00BC046B">
            <w:pPr>
              <w:rPr>
                <w:color w:val="000000" w:themeColor="text1"/>
              </w:rPr>
            </w:pPr>
          </w:p>
          <w:p w14:paraId="641845F0" w14:textId="77777777" w:rsidR="00614F84" w:rsidRDefault="00614F84" w:rsidP="00BC046B">
            <w:pPr>
              <w:rPr>
                <w:color w:val="000000" w:themeColor="text1"/>
              </w:rPr>
            </w:pPr>
          </w:p>
          <w:p w14:paraId="123FF031" w14:textId="77777777" w:rsidR="00614F84" w:rsidRDefault="00614F84" w:rsidP="00BC046B">
            <w:pPr>
              <w:rPr>
                <w:color w:val="000000" w:themeColor="text1"/>
              </w:rPr>
            </w:pPr>
          </w:p>
          <w:p w14:paraId="39EE3FC6" w14:textId="77777777" w:rsidR="00614F84" w:rsidRDefault="00614F84" w:rsidP="00BC046B">
            <w:pPr>
              <w:rPr>
                <w:color w:val="000000" w:themeColor="text1"/>
              </w:rPr>
            </w:pPr>
          </w:p>
          <w:p w14:paraId="04115CB6" w14:textId="77777777" w:rsidR="00614F84" w:rsidRDefault="00614F84" w:rsidP="00BC046B">
            <w:pPr>
              <w:rPr>
                <w:color w:val="000000" w:themeColor="text1"/>
              </w:rPr>
            </w:pPr>
          </w:p>
          <w:p w14:paraId="291E5410" w14:textId="77777777" w:rsidR="00614F84" w:rsidRDefault="00614F84" w:rsidP="00BC046B">
            <w:pPr>
              <w:rPr>
                <w:color w:val="000000" w:themeColor="text1"/>
              </w:rPr>
            </w:pPr>
          </w:p>
          <w:p w14:paraId="0B8BA828" w14:textId="77777777" w:rsidR="00614F84" w:rsidRDefault="00614F84" w:rsidP="00BC046B">
            <w:pPr>
              <w:rPr>
                <w:color w:val="000000" w:themeColor="text1"/>
              </w:rPr>
            </w:pPr>
          </w:p>
          <w:p w14:paraId="07BEBECE" w14:textId="77777777" w:rsidR="00614F84" w:rsidRDefault="00614F84" w:rsidP="00BC046B">
            <w:pPr>
              <w:rPr>
                <w:color w:val="000000" w:themeColor="text1"/>
              </w:rPr>
            </w:pPr>
          </w:p>
          <w:p w14:paraId="3BAAA81F" w14:textId="77777777" w:rsidR="00614F84" w:rsidRDefault="00614F84" w:rsidP="00BC046B">
            <w:pPr>
              <w:rPr>
                <w:color w:val="000000" w:themeColor="text1"/>
              </w:rPr>
            </w:pPr>
          </w:p>
          <w:p w14:paraId="1D008B73" w14:textId="77777777" w:rsidR="00614F84" w:rsidRDefault="00614F84" w:rsidP="00BC046B">
            <w:pPr>
              <w:rPr>
                <w:color w:val="000000" w:themeColor="text1"/>
              </w:rPr>
            </w:pPr>
          </w:p>
          <w:p w14:paraId="38F27A9E" w14:textId="77777777" w:rsidR="00614F84" w:rsidRDefault="00614F84" w:rsidP="00BC046B">
            <w:pPr>
              <w:rPr>
                <w:color w:val="000000" w:themeColor="text1"/>
              </w:rPr>
            </w:pPr>
          </w:p>
          <w:p w14:paraId="4956CFF2" w14:textId="77777777" w:rsidR="00614F84" w:rsidRDefault="00614F84" w:rsidP="00BC046B">
            <w:pPr>
              <w:rPr>
                <w:color w:val="000000" w:themeColor="text1"/>
              </w:rPr>
            </w:pPr>
          </w:p>
          <w:p w14:paraId="22745ADF" w14:textId="77777777" w:rsidR="00614F84" w:rsidRDefault="00614F84" w:rsidP="00BC046B">
            <w:pPr>
              <w:rPr>
                <w:color w:val="000000" w:themeColor="text1"/>
              </w:rPr>
            </w:pPr>
          </w:p>
          <w:p w14:paraId="64CEDC53" w14:textId="77777777" w:rsidR="00614F84" w:rsidRDefault="00614F84" w:rsidP="00BC046B">
            <w:pPr>
              <w:rPr>
                <w:color w:val="000000" w:themeColor="text1"/>
              </w:rPr>
            </w:pPr>
          </w:p>
          <w:p w14:paraId="6EE748A5" w14:textId="77777777" w:rsidR="00614F84" w:rsidRDefault="00614F84" w:rsidP="00BC046B">
            <w:pPr>
              <w:rPr>
                <w:color w:val="000000" w:themeColor="text1"/>
              </w:rPr>
            </w:pPr>
          </w:p>
          <w:p w14:paraId="39DAE2BE" w14:textId="77777777" w:rsidR="00614F84" w:rsidRDefault="00614F84" w:rsidP="00BC046B">
            <w:pPr>
              <w:rPr>
                <w:color w:val="000000" w:themeColor="text1"/>
              </w:rPr>
            </w:pPr>
          </w:p>
          <w:p w14:paraId="1D397628" w14:textId="77777777" w:rsidR="00614F84" w:rsidRDefault="00614F84" w:rsidP="00BC046B">
            <w:pPr>
              <w:rPr>
                <w:color w:val="000000" w:themeColor="text1"/>
              </w:rPr>
            </w:pPr>
          </w:p>
          <w:p w14:paraId="40769BEC" w14:textId="77777777" w:rsidR="00614F84" w:rsidRDefault="00614F84" w:rsidP="00BC046B">
            <w:pPr>
              <w:rPr>
                <w:color w:val="000000" w:themeColor="text1"/>
              </w:rPr>
            </w:pPr>
          </w:p>
          <w:p w14:paraId="214879D6" w14:textId="77777777" w:rsidR="00614F84" w:rsidRDefault="00614F84" w:rsidP="00BC046B">
            <w:pPr>
              <w:rPr>
                <w:color w:val="000000" w:themeColor="text1"/>
              </w:rPr>
            </w:pPr>
            <w:r>
              <w:rPr>
                <w:color w:val="000000" w:themeColor="text1"/>
              </w:rPr>
              <w:t>5.(</w:t>
            </w:r>
            <w:r w:rsidRPr="00085D99">
              <w:rPr>
                <w:b/>
                <w:bCs/>
                <w:color w:val="000000" w:themeColor="text1"/>
              </w:rPr>
              <w:t>2°Semestre</w:t>
            </w:r>
            <w:r>
              <w:rPr>
                <w:color w:val="000000" w:themeColor="text1"/>
              </w:rPr>
              <w:t>)</w:t>
            </w:r>
          </w:p>
          <w:p w14:paraId="7476DD0F" w14:textId="77777777" w:rsidR="00614F84" w:rsidRDefault="00614F84" w:rsidP="00BC046B">
            <w:pPr>
              <w:rPr>
                <w:color w:val="000000" w:themeColor="text1"/>
              </w:rPr>
            </w:pPr>
            <w:r>
              <w:rPr>
                <w:color w:val="000000" w:themeColor="text1"/>
              </w:rPr>
              <w:t>4,11,18,25.</w:t>
            </w:r>
          </w:p>
          <w:p w14:paraId="0F0B6BE2" w14:textId="77777777" w:rsidR="00614F84" w:rsidRDefault="00614F84" w:rsidP="00BC046B">
            <w:pPr>
              <w:rPr>
                <w:color w:val="000000" w:themeColor="text1"/>
              </w:rPr>
            </w:pPr>
          </w:p>
          <w:p w14:paraId="44367213" w14:textId="77777777" w:rsidR="00614F84" w:rsidRDefault="00614F84" w:rsidP="00BC046B">
            <w:pPr>
              <w:rPr>
                <w:color w:val="000000" w:themeColor="text1"/>
              </w:rPr>
            </w:pPr>
          </w:p>
          <w:p w14:paraId="77C32CD9" w14:textId="77777777" w:rsidR="00614F84" w:rsidRDefault="00614F84" w:rsidP="00BC046B">
            <w:pPr>
              <w:rPr>
                <w:color w:val="000000" w:themeColor="text1"/>
              </w:rPr>
            </w:pPr>
          </w:p>
          <w:p w14:paraId="159C7AE5" w14:textId="77777777" w:rsidR="00614F84" w:rsidRDefault="00614F84" w:rsidP="00BC046B">
            <w:pPr>
              <w:rPr>
                <w:color w:val="000000" w:themeColor="text1"/>
              </w:rPr>
            </w:pPr>
          </w:p>
          <w:p w14:paraId="2F23529F" w14:textId="77777777" w:rsidR="00614F84" w:rsidRDefault="00614F84" w:rsidP="00BC046B">
            <w:pPr>
              <w:rPr>
                <w:color w:val="000000" w:themeColor="text1"/>
              </w:rPr>
            </w:pPr>
          </w:p>
          <w:p w14:paraId="792576C6" w14:textId="77777777" w:rsidR="00614F84" w:rsidRDefault="00614F84" w:rsidP="00BC046B">
            <w:pPr>
              <w:rPr>
                <w:color w:val="000000" w:themeColor="text1"/>
              </w:rPr>
            </w:pPr>
          </w:p>
          <w:p w14:paraId="2D4A820B" w14:textId="77777777" w:rsidR="00614F84" w:rsidRDefault="00614F84" w:rsidP="00BC046B">
            <w:pPr>
              <w:rPr>
                <w:color w:val="000000" w:themeColor="text1"/>
              </w:rPr>
            </w:pPr>
          </w:p>
          <w:p w14:paraId="1E6B9A11" w14:textId="77777777" w:rsidR="00614F84" w:rsidRDefault="00614F84" w:rsidP="00BC046B">
            <w:pPr>
              <w:rPr>
                <w:color w:val="000000" w:themeColor="text1"/>
              </w:rPr>
            </w:pPr>
          </w:p>
          <w:p w14:paraId="21024F40" w14:textId="77777777" w:rsidR="00614F84" w:rsidRDefault="00614F84" w:rsidP="00BC046B">
            <w:pPr>
              <w:rPr>
                <w:color w:val="000000" w:themeColor="text1"/>
              </w:rPr>
            </w:pPr>
          </w:p>
          <w:p w14:paraId="70A71241" w14:textId="77777777" w:rsidR="00614F84" w:rsidRDefault="00614F84" w:rsidP="00BC046B">
            <w:pPr>
              <w:rPr>
                <w:color w:val="000000" w:themeColor="text1"/>
              </w:rPr>
            </w:pPr>
          </w:p>
          <w:p w14:paraId="547436CE" w14:textId="77777777" w:rsidR="00614F84" w:rsidRDefault="00614F84" w:rsidP="00BC046B">
            <w:pPr>
              <w:rPr>
                <w:color w:val="000000" w:themeColor="text1"/>
              </w:rPr>
            </w:pPr>
          </w:p>
          <w:p w14:paraId="09676BF5" w14:textId="77777777" w:rsidR="00614F84" w:rsidRDefault="00614F84" w:rsidP="00BC046B">
            <w:pPr>
              <w:rPr>
                <w:color w:val="000000" w:themeColor="text1"/>
              </w:rPr>
            </w:pPr>
          </w:p>
          <w:p w14:paraId="5FA557CA" w14:textId="77777777" w:rsidR="00614F84" w:rsidRDefault="00614F84" w:rsidP="00BC046B">
            <w:pPr>
              <w:rPr>
                <w:color w:val="000000" w:themeColor="text1"/>
              </w:rPr>
            </w:pPr>
          </w:p>
          <w:p w14:paraId="6525CCA7" w14:textId="77777777" w:rsidR="00614F84" w:rsidRDefault="00614F84" w:rsidP="00BC046B">
            <w:pPr>
              <w:rPr>
                <w:color w:val="000000" w:themeColor="text1"/>
              </w:rPr>
            </w:pPr>
          </w:p>
          <w:p w14:paraId="76290E90" w14:textId="77777777" w:rsidR="00614F84" w:rsidRDefault="00614F84" w:rsidP="00BC046B">
            <w:pPr>
              <w:rPr>
                <w:color w:val="000000" w:themeColor="text1"/>
              </w:rPr>
            </w:pPr>
          </w:p>
          <w:p w14:paraId="202099BC" w14:textId="77777777" w:rsidR="00614F84" w:rsidRDefault="00614F84" w:rsidP="00BC046B">
            <w:pPr>
              <w:rPr>
                <w:color w:val="000000" w:themeColor="text1"/>
              </w:rPr>
            </w:pPr>
          </w:p>
          <w:p w14:paraId="1DB678AC" w14:textId="77777777" w:rsidR="00614F84" w:rsidRDefault="00614F84" w:rsidP="00BC046B">
            <w:pPr>
              <w:rPr>
                <w:color w:val="000000" w:themeColor="text1"/>
              </w:rPr>
            </w:pPr>
          </w:p>
          <w:p w14:paraId="7C401AE0" w14:textId="77777777" w:rsidR="00614F84" w:rsidRDefault="00614F84" w:rsidP="00BC046B">
            <w:pPr>
              <w:rPr>
                <w:color w:val="000000" w:themeColor="text1"/>
              </w:rPr>
            </w:pPr>
          </w:p>
          <w:p w14:paraId="4253ECA6" w14:textId="77777777" w:rsidR="00614F84" w:rsidRDefault="00614F84" w:rsidP="00BC046B">
            <w:pPr>
              <w:rPr>
                <w:color w:val="000000" w:themeColor="text1"/>
              </w:rPr>
            </w:pPr>
          </w:p>
          <w:p w14:paraId="28AA7E16" w14:textId="77777777" w:rsidR="00614F84" w:rsidRDefault="00614F84" w:rsidP="00BC046B">
            <w:pPr>
              <w:rPr>
                <w:color w:val="000000" w:themeColor="text1"/>
              </w:rPr>
            </w:pPr>
          </w:p>
          <w:p w14:paraId="2FB3ED68" w14:textId="77777777" w:rsidR="00614F84" w:rsidRDefault="00614F84" w:rsidP="00BC046B">
            <w:pPr>
              <w:rPr>
                <w:color w:val="000000" w:themeColor="text1"/>
              </w:rPr>
            </w:pPr>
          </w:p>
          <w:p w14:paraId="24A77956" w14:textId="77777777" w:rsidR="00614F84" w:rsidRDefault="00614F84" w:rsidP="00BC046B">
            <w:pPr>
              <w:rPr>
                <w:color w:val="000000" w:themeColor="text1"/>
              </w:rPr>
            </w:pPr>
          </w:p>
          <w:p w14:paraId="47E6A7D1" w14:textId="77777777" w:rsidR="00614F84" w:rsidRDefault="00614F84" w:rsidP="00BC046B">
            <w:pPr>
              <w:rPr>
                <w:color w:val="000000" w:themeColor="text1"/>
              </w:rPr>
            </w:pPr>
          </w:p>
          <w:p w14:paraId="76C0D304" w14:textId="77777777" w:rsidR="00614F84" w:rsidRDefault="00614F84" w:rsidP="00BC046B">
            <w:pPr>
              <w:rPr>
                <w:color w:val="000000" w:themeColor="text1"/>
              </w:rPr>
            </w:pPr>
          </w:p>
          <w:p w14:paraId="5E6C3557" w14:textId="77777777" w:rsidR="00614F84" w:rsidRDefault="00614F84" w:rsidP="00BC046B">
            <w:pPr>
              <w:rPr>
                <w:color w:val="000000" w:themeColor="text1"/>
              </w:rPr>
            </w:pPr>
          </w:p>
          <w:p w14:paraId="7847323A" w14:textId="77777777" w:rsidR="00614F84" w:rsidRDefault="00614F84" w:rsidP="00BC046B">
            <w:pPr>
              <w:rPr>
                <w:color w:val="000000" w:themeColor="text1"/>
              </w:rPr>
            </w:pPr>
          </w:p>
          <w:p w14:paraId="5E5EE34A" w14:textId="77777777" w:rsidR="00614F84" w:rsidRDefault="00614F84" w:rsidP="00BC046B">
            <w:pPr>
              <w:rPr>
                <w:color w:val="000000" w:themeColor="text1"/>
              </w:rPr>
            </w:pPr>
          </w:p>
          <w:p w14:paraId="79427069" w14:textId="77777777" w:rsidR="00614F84" w:rsidRDefault="00614F84" w:rsidP="00BC046B">
            <w:pPr>
              <w:rPr>
                <w:color w:val="000000" w:themeColor="text1"/>
              </w:rPr>
            </w:pPr>
          </w:p>
          <w:p w14:paraId="04DF66E2" w14:textId="77777777" w:rsidR="00614F84" w:rsidRDefault="00614F84" w:rsidP="00BC046B">
            <w:pPr>
              <w:rPr>
                <w:color w:val="000000" w:themeColor="text1"/>
              </w:rPr>
            </w:pPr>
          </w:p>
          <w:p w14:paraId="097A8D99" w14:textId="77777777" w:rsidR="00614F84" w:rsidRDefault="00614F84" w:rsidP="00BC046B">
            <w:pPr>
              <w:rPr>
                <w:color w:val="000000" w:themeColor="text1"/>
              </w:rPr>
            </w:pPr>
          </w:p>
          <w:p w14:paraId="3D96E17A" w14:textId="77777777" w:rsidR="00614F84" w:rsidRDefault="00614F84" w:rsidP="00BC046B">
            <w:pPr>
              <w:rPr>
                <w:color w:val="000000" w:themeColor="text1"/>
              </w:rPr>
            </w:pPr>
          </w:p>
          <w:p w14:paraId="6054D651" w14:textId="77777777" w:rsidR="00614F84" w:rsidRDefault="00614F84" w:rsidP="00BC046B">
            <w:pPr>
              <w:rPr>
                <w:color w:val="000000" w:themeColor="text1"/>
              </w:rPr>
            </w:pPr>
          </w:p>
          <w:p w14:paraId="31AEC8D4" w14:textId="77777777" w:rsidR="00614F84" w:rsidRDefault="00614F84" w:rsidP="00BC046B">
            <w:pPr>
              <w:rPr>
                <w:color w:val="000000" w:themeColor="text1"/>
              </w:rPr>
            </w:pPr>
          </w:p>
          <w:p w14:paraId="195B39F8" w14:textId="77777777" w:rsidR="00614F84" w:rsidRDefault="00614F84" w:rsidP="00BC046B">
            <w:pPr>
              <w:rPr>
                <w:color w:val="000000" w:themeColor="text1"/>
              </w:rPr>
            </w:pPr>
          </w:p>
          <w:p w14:paraId="5BCBA779" w14:textId="77777777" w:rsidR="00614F84" w:rsidRDefault="00614F84" w:rsidP="00BC046B">
            <w:pPr>
              <w:rPr>
                <w:color w:val="000000" w:themeColor="text1"/>
              </w:rPr>
            </w:pPr>
          </w:p>
          <w:p w14:paraId="2EE4B8A1" w14:textId="77777777" w:rsidR="00614F84" w:rsidRDefault="00614F84" w:rsidP="00BC046B">
            <w:pPr>
              <w:rPr>
                <w:color w:val="000000" w:themeColor="text1"/>
              </w:rPr>
            </w:pPr>
          </w:p>
          <w:p w14:paraId="178BD301" w14:textId="77777777" w:rsidR="00614F84" w:rsidRDefault="00614F84" w:rsidP="00BC046B">
            <w:pPr>
              <w:rPr>
                <w:color w:val="000000" w:themeColor="text1"/>
              </w:rPr>
            </w:pPr>
          </w:p>
          <w:p w14:paraId="6A2A9105" w14:textId="77777777" w:rsidR="00614F84" w:rsidRDefault="00614F84" w:rsidP="00BC046B">
            <w:pPr>
              <w:rPr>
                <w:color w:val="000000" w:themeColor="text1"/>
              </w:rPr>
            </w:pPr>
          </w:p>
          <w:p w14:paraId="7E0A6DD7" w14:textId="77777777" w:rsidR="00614F84" w:rsidRDefault="00614F84" w:rsidP="00BC046B">
            <w:pPr>
              <w:rPr>
                <w:color w:val="000000" w:themeColor="text1"/>
              </w:rPr>
            </w:pPr>
            <w:r>
              <w:rPr>
                <w:color w:val="000000" w:themeColor="text1"/>
              </w:rPr>
              <w:t>6. Sept.</w:t>
            </w:r>
          </w:p>
          <w:p w14:paraId="7124C910" w14:textId="77777777" w:rsidR="00614F84" w:rsidRDefault="00614F84" w:rsidP="00BC046B">
            <w:pPr>
              <w:rPr>
                <w:color w:val="000000" w:themeColor="text1"/>
              </w:rPr>
            </w:pPr>
            <w:r>
              <w:rPr>
                <w:color w:val="000000" w:themeColor="text1"/>
              </w:rPr>
              <w:t>1,2,15,29.</w:t>
            </w:r>
          </w:p>
          <w:p w14:paraId="2B4263AC" w14:textId="77777777" w:rsidR="00614F84" w:rsidRDefault="00614F84" w:rsidP="00BC046B">
            <w:pPr>
              <w:rPr>
                <w:color w:val="000000" w:themeColor="text1"/>
              </w:rPr>
            </w:pPr>
            <w:r>
              <w:rPr>
                <w:color w:val="000000" w:themeColor="text1"/>
              </w:rPr>
              <w:t>Oct. 6,13,20,27.</w:t>
            </w:r>
          </w:p>
          <w:p w14:paraId="2CF696E0" w14:textId="77777777" w:rsidR="00614F84" w:rsidRDefault="00614F84" w:rsidP="00BC046B">
            <w:pPr>
              <w:rPr>
                <w:color w:val="000000" w:themeColor="text1"/>
              </w:rPr>
            </w:pPr>
            <w:r>
              <w:rPr>
                <w:color w:val="000000" w:themeColor="text1"/>
              </w:rPr>
              <w:t>Nov. 3,10,17,24.</w:t>
            </w:r>
          </w:p>
          <w:p w14:paraId="0B06DD9B" w14:textId="77777777" w:rsidR="00614F84" w:rsidRPr="009022BD" w:rsidRDefault="00614F84" w:rsidP="00BC046B">
            <w:pPr>
              <w:rPr>
                <w:color w:val="000000" w:themeColor="text1"/>
              </w:rPr>
            </w:pPr>
          </w:p>
          <w:p w14:paraId="217028B3" w14:textId="77777777" w:rsidR="00614F84" w:rsidRDefault="00614F84" w:rsidP="00BC046B">
            <w:pPr>
              <w:rPr>
                <w:b/>
                <w:bCs/>
                <w:color w:val="000000" w:themeColor="text1"/>
              </w:rPr>
            </w:pPr>
          </w:p>
          <w:p w14:paraId="66D62701" w14:textId="77777777" w:rsidR="00614F84" w:rsidRPr="00264019" w:rsidRDefault="00614F84" w:rsidP="00BC046B">
            <w:pPr>
              <w:rPr>
                <w:b/>
                <w:bCs/>
                <w:color w:val="000000" w:themeColor="text1"/>
              </w:rPr>
            </w:pPr>
          </w:p>
        </w:tc>
        <w:tc>
          <w:tcPr>
            <w:tcW w:w="1844" w:type="dxa"/>
            <w:hideMark/>
          </w:tcPr>
          <w:p w14:paraId="40A3323F" w14:textId="77777777" w:rsidR="00614F84" w:rsidRPr="00997A08" w:rsidRDefault="00614F84" w:rsidP="00BC046B">
            <w:pPr>
              <w:rPr>
                <w:color w:val="000000" w:themeColor="text1"/>
              </w:rPr>
            </w:pPr>
            <w:r w:rsidRPr="00C648F2">
              <w:rPr>
                <w:color w:val="000000" w:themeColor="text1"/>
                <w:u w:val="single"/>
              </w:rPr>
              <w:lastRenderedPageBreak/>
              <w:t>Resultados de Aprendizaje</w:t>
            </w:r>
            <w:r w:rsidRPr="00997A08">
              <w:rPr>
                <w:color w:val="000000" w:themeColor="text1"/>
              </w:rPr>
              <w:t xml:space="preserve">: </w:t>
            </w:r>
          </w:p>
          <w:p w14:paraId="4FCB6F68" w14:textId="77777777" w:rsidR="00614F84" w:rsidRPr="00BA21E6" w:rsidRDefault="00614F84" w:rsidP="00BC046B">
            <w:pPr>
              <w:rPr>
                <w:color w:val="000000" w:themeColor="text1"/>
              </w:rPr>
            </w:pPr>
            <w:r>
              <w:rPr>
                <w:color w:val="000000" w:themeColor="text1"/>
              </w:rPr>
              <w:t>Realizar</w:t>
            </w:r>
            <w:r w:rsidRPr="00BA21E6">
              <w:rPr>
                <w:color w:val="000000" w:themeColor="text1"/>
              </w:rPr>
              <w:t xml:space="preserve"> mediante ejercicios preliminares de</w:t>
            </w:r>
            <w:r>
              <w:rPr>
                <w:color w:val="000000" w:themeColor="text1"/>
              </w:rPr>
              <w:t xml:space="preserve"> </w:t>
            </w:r>
            <w:r w:rsidRPr="00BA21E6">
              <w:rPr>
                <w:color w:val="000000" w:themeColor="text1"/>
              </w:rPr>
              <w:t xml:space="preserve">Exp. Corporal </w:t>
            </w:r>
            <w:r>
              <w:rPr>
                <w:color w:val="000000" w:themeColor="text1"/>
              </w:rPr>
              <w:t>de</w:t>
            </w:r>
            <w:r w:rsidRPr="00BA21E6">
              <w:rPr>
                <w:color w:val="000000" w:themeColor="text1"/>
              </w:rPr>
              <w:t xml:space="preserve"> </w:t>
            </w:r>
          </w:p>
          <w:p w14:paraId="4A7DBE6D" w14:textId="77777777" w:rsidR="00614F84" w:rsidRPr="000E3C1C" w:rsidRDefault="00614F84" w:rsidP="00BC046B">
            <w:pPr>
              <w:rPr>
                <w:color w:val="000000" w:themeColor="text1"/>
              </w:rPr>
            </w:pPr>
            <w:r w:rsidRPr="00BA21E6">
              <w:rPr>
                <w:color w:val="000000" w:themeColor="text1"/>
              </w:rPr>
              <w:t>Sensibilización, coordinación, (lateralidad izq, der.) creatividad corporal, expresión plástica corpórea. (según espacio en sus casas.) controlar</w:t>
            </w:r>
            <w:r>
              <w:rPr>
                <w:b/>
                <w:bCs/>
                <w:color w:val="000000" w:themeColor="text1"/>
              </w:rPr>
              <w:t xml:space="preserve"> </w:t>
            </w:r>
            <w:r w:rsidRPr="000E3C1C">
              <w:rPr>
                <w:color w:val="000000" w:themeColor="text1"/>
              </w:rPr>
              <w:t xml:space="preserve">su cuerpo según ritmos y sus movimientos. Reconocer espacio físico y aprender a situarse en </w:t>
            </w:r>
            <w:r>
              <w:rPr>
                <w:color w:val="000000" w:themeColor="text1"/>
              </w:rPr>
              <w:t>é</w:t>
            </w:r>
            <w:r w:rsidRPr="000E3C1C">
              <w:rPr>
                <w:color w:val="000000" w:themeColor="text1"/>
              </w:rPr>
              <w:t>l. (concepto espacio escénico, como me muevo en escena) Proyectar de forma correcta la voz en escena y corregir postura física en un escenario y de manera virtual.</w:t>
            </w:r>
          </w:p>
          <w:p w14:paraId="54FF26AD" w14:textId="77777777" w:rsidR="00614F84" w:rsidRPr="000E3C1C" w:rsidRDefault="00614F84" w:rsidP="00BC046B">
            <w:pPr>
              <w:rPr>
                <w:color w:val="000000" w:themeColor="text1"/>
              </w:rPr>
            </w:pPr>
            <w:r w:rsidRPr="000E3C1C">
              <w:rPr>
                <w:color w:val="000000" w:themeColor="text1"/>
              </w:rPr>
              <w:t xml:space="preserve"> </w:t>
            </w:r>
          </w:p>
          <w:p w14:paraId="5B7B94D6" w14:textId="77777777" w:rsidR="00614F84" w:rsidRPr="000E3C1C" w:rsidRDefault="00614F84" w:rsidP="00BC046B">
            <w:pPr>
              <w:rPr>
                <w:color w:val="000000" w:themeColor="text1"/>
              </w:rPr>
            </w:pPr>
          </w:p>
          <w:p w14:paraId="2F09B55A" w14:textId="77777777" w:rsidR="00614F84" w:rsidRDefault="00614F84" w:rsidP="00BC046B">
            <w:pPr>
              <w:rPr>
                <w:b/>
                <w:bCs/>
                <w:color w:val="000000" w:themeColor="text1"/>
              </w:rPr>
            </w:pPr>
          </w:p>
          <w:p w14:paraId="227F0ED8" w14:textId="77777777" w:rsidR="00614F84" w:rsidRDefault="00614F84" w:rsidP="00BC046B">
            <w:pPr>
              <w:rPr>
                <w:b/>
                <w:bCs/>
                <w:color w:val="000000" w:themeColor="text1"/>
              </w:rPr>
            </w:pPr>
          </w:p>
          <w:p w14:paraId="7F694371" w14:textId="77777777" w:rsidR="00614F84" w:rsidRDefault="00614F84" w:rsidP="00BC046B">
            <w:pPr>
              <w:rPr>
                <w:b/>
                <w:bCs/>
                <w:color w:val="000000" w:themeColor="text1"/>
              </w:rPr>
            </w:pPr>
          </w:p>
          <w:p w14:paraId="044D3121" w14:textId="77777777" w:rsidR="00614F84" w:rsidRDefault="00614F84" w:rsidP="00BC046B">
            <w:pPr>
              <w:rPr>
                <w:b/>
                <w:bCs/>
                <w:color w:val="000000" w:themeColor="text1"/>
              </w:rPr>
            </w:pPr>
          </w:p>
          <w:p w14:paraId="206261D5" w14:textId="77777777" w:rsidR="00614F84" w:rsidRDefault="00614F84" w:rsidP="00BC046B">
            <w:pPr>
              <w:rPr>
                <w:b/>
                <w:bCs/>
                <w:color w:val="000000" w:themeColor="text1"/>
              </w:rPr>
            </w:pPr>
          </w:p>
          <w:p w14:paraId="794FED9C" w14:textId="77777777" w:rsidR="00614F84" w:rsidRDefault="00614F84" w:rsidP="00BC046B">
            <w:pPr>
              <w:rPr>
                <w:b/>
                <w:bCs/>
                <w:color w:val="000000" w:themeColor="text1"/>
              </w:rPr>
            </w:pPr>
          </w:p>
          <w:p w14:paraId="0A5B7395" w14:textId="77777777" w:rsidR="00614F84" w:rsidRDefault="00614F84" w:rsidP="00BC046B">
            <w:pPr>
              <w:rPr>
                <w:b/>
                <w:bCs/>
                <w:color w:val="000000" w:themeColor="text1"/>
              </w:rPr>
            </w:pPr>
          </w:p>
          <w:p w14:paraId="716DE2FC" w14:textId="77777777" w:rsidR="00614F84" w:rsidRDefault="00614F84" w:rsidP="00BC046B">
            <w:pPr>
              <w:rPr>
                <w:b/>
                <w:bCs/>
                <w:color w:val="000000" w:themeColor="text1"/>
              </w:rPr>
            </w:pPr>
          </w:p>
          <w:p w14:paraId="1FA9BECE" w14:textId="77777777" w:rsidR="00614F84" w:rsidRDefault="00614F84" w:rsidP="00BC046B">
            <w:pPr>
              <w:rPr>
                <w:b/>
                <w:bCs/>
                <w:color w:val="000000" w:themeColor="text1"/>
              </w:rPr>
            </w:pPr>
          </w:p>
          <w:p w14:paraId="4E09B5FC" w14:textId="77777777" w:rsidR="00614F84" w:rsidRDefault="00614F84" w:rsidP="00BC046B">
            <w:pPr>
              <w:rPr>
                <w:b/>
                <w:bCs/>
                <w:color w:val="000000" w:themeColor="text1"/>
              </w:rPr>
            </w:pPr>
          </w:p>
          <w:p w14:paraId="65975385" w14:textId="77777777" w:rsidR="00614F84" w:rsidRDefault="00614F84" w:rsidP="00BC046B">
            <w:pPr>
              <w:rPr>
                <w:b/>
                <w:bCs/>
                <w:color w:val="000000" w:themeColor="text1"/>
              </w:rPr>
            </w:pPr>
          </w:p>
          <w:p w14:paraId="796C0063" w14:textId="77777777" w:rsidR="00614F84" w:rsidRDefault="00614F84" w:rsidP="00BC046B">
            <w:pPr>
              <w:rPr>
                <w:b/>
                <w:bCs/>
                <w:color w:val="000000" w:themeColor="text1"/>
              </w:rPr>
            </w:pPr>
          </w:p>
          <w:p w14:paraId="3F57C575" w14:textId="77777777" w:rsidR="00614F84" w:rsidRDefault="00614F84" w:rsidP="00BC046B">
            <w:pPr>
              <w:rPr>
                <w:b/>
                <w:bCs/>
                <w:color w:val="000000" w:themeColor="text1"/>
              </w:rPr>
            </w:pPr>
          </w:p>
          <w:p w14:paraId="253EFE22" w14:textId="77777777" w:rsidR="00614F84" w:rsidRDefault="00614F84" w:rsidP="00BC046B">
            <w:pPr>
              <w:rPr>
                <w:b/>
                <w:bCs/>
                <w:color w:val="000000" w:themeColor="text1"/>
              </w:rPr>
            </w:pPr>
          </w:p>
          <w:p w14:paraId="7CA83604" w14:textId="77777777" w:rsidR="00614F84" w:rsidRDefault="00614F84" w:rsidP="00BC046B">
            <w:pPr>
              <w:rPr>
                <w:b/>
                <w:bCs/>
                <w:color w:val="000000" w:themeColor="text1"/>
              </w:rPr>
            </w:pPr>
          </w:p>
          <w:p w14:paraId="5C2D2539" w14:textId="77777777" w:rsidR="00614F84" w:rsidRDefault="00614F84" w:rsidP="00BC046B">
            <w:pPr>
              <w:rPr>
                <w:b/>
                <w:bCs/>
                <w:color w:val="000000" w:themeColor="text1"/>
              </w:rPr>
            </w:pPr>
          </w:p>
          <w:p w14:paraId="4AF9D998" w14:textId="77777777" w:rsidR="00614F84" w:rsidRDefault="00614F84" w:rsidP="00BC046B">
            <w:pPr>
              <w:rPr>
                <w:b/>
                <w:bCs/>
                <w:color w:val="000000" w:themeColor="text1"/>
              </w:rPr>
            </w:pPr>
          </w:p>
          <w:p w14:paraId="6E1D668C" w14:textId="77777777" w:rsidR="00614F84" w:rsidRDefault="00614F84" w:rsidP="00BC046B">
            <w:pPr>
              <w:rPr>
                <w:b/>
                <w:bCs/>
                <w:color w:val="000000" w:themeColor="text1"/>
              </w:rPr>
            </w:pPr>
          </w:p>
          <w:p w14:paraId="78F3E9E3" w14:textId="77777777" w:rsidR="00614F84" w:rsidRDefault="00614F84" w:rsidP="00BC046B">
            <w:pPr>
              <w:rPr>
                <w:b/>
                <w:bCs/>
                <w:color w:val="000000" w:themeColor="text1"/>
              </w:rPr>
            </w:pPr>
          </w:p>
          <w:p w14:paraId="4060B25C" w14:textId="77777777" w:rsidR="00614F84" w:rsidRDefault="00614F84" w:rsidP="00BC046B">
            <w:pPr>
              <w:rPr>
                <w:b/>
                <w:bCs/>
                <w:color w:val="000000" w:themeColor="text1"/>
              </w:rPr>
            </w:pPr>
          </w:p>
          <w:p w14:paraId="58A747DD" w14:textId="77777777" w:rsidR="00614F84" w:rsidRDefault="00614F84" w:rsidP="00BC046B">
            <w:pPr>
              <w:rPr>
                <w:b/>
                <w:bCs/>
                <w:color w:val="000000" w:themeColor="text1"/>
              </w:rPr>
            </w:pPr>
          </w:p>
          <w:p w14:paraId="247CDE53" w14:textId="77777777" w:rsidR="00614F84" w:rsidRDefault="00614F84" w:rsidP="00BC046B">
            <w:pPr>
              <w:rPr>
                <w:b/>
                <w:bCs/>
                <w:color w:val="000000" w:themeColor="text1"/>
              </w:rPr>
            </w:pPr>
          </w:p>
          <w:p w14:paraId="6569E559" w14:textId="77777777" w:rsidR="00614F84" w:rsidRDefault="00614F84" w:rsidP="00BC046B">
            <w:pPr>
              <w:rPr>
                <w:b/>
                <w:bCs/>
                <w:color w:val="000000" w:themeColor="text1"/>
              </w:rPr>
            </w:pPr>
          </w:p>
          <w:p w14:paraId="2A908750" w14:textId="77777777" w:rsidR="00614F84" w:rsidRDefault="00614F84" w:rsidP="00BC046B">
            <w:pPr>
              <w:rPr>
                <w:b/>
                <w:bCs/>
                <w:color w:val="000000" w:themeColor="text1"/>
              </w:rPr>
            </w:pPr>
          </w:p>
          <w:p w14:paraId="05A3C4D5" w14:textId="77777777" w:rsidR="00614F84" w:rsidRDefault="00614F84" w:rsidP="00BC046B">
            <w:pPr>
              <w:rPr>
                <w:b/>
                <w:bCs/>
                <w:color w:val="000000" w:themeColor="text1"/>
              </w:rPr>
            </w:pPr>
          </w:p>
          <w:p w14:paraId="76C2DEC4" w14:textId="77777777" w:rsidR="00614F84" w:rsidRDefault="00614F84" w:rsidP="00BC046B">
            <w:pPr>
              <w:rPr>
                <w:b/>
                <w:bCs/>
                <w:color w:val="000000" w:themeColor="text1"/>
              </w:rPr>
            </w:pPr>
          </w:p>
          <w:p w14:paraId="2CE8F8AB" w14:textId="77777777" w:rsidR="00614F84" w:rsidRDefault="00614F84" w:rsidP="00BC046B">
            <w:pPr>
              <w:rPr>
                <w:b/>
                <w:bCs/>
                <w:color w:val="000000" w:themeColor="text1"/>
              </w:rPr>
            </w:pPr>
          </w:p>
          <w:p w14:paraId="00988E85" w14:textId="77777777" w:rsidR="00614F84" w:rsidRDefault="00614F84" w:rsidP="00BC046B">
            <w:pPr>
              <w:rPr>
                <w:b/>
                <w:bCs/>
                <w:color w:val="000000" w:themeColor="text1"/>
              </w:rPr>
            </w:pPr>
          </w:p>
          <w:p w14:paraId="77A021FC" w14:textId="77777777" w:rsidR="00614F84" w:rsidRDefault="00614F84" w:rsidP="00BC046B">
            <w:pPr>
              <w:rPr>
                <w:b/>
                <w:bCs/>
                <w:color w:val="000000" w:themeColor="text1"/>
              </w:rPr>
            </w:pPr>
          </w:p>
          <w:p w14:paraId="5544BE0D" w14:textId="77777777" w:rsidR="00614F84" w:rsidRDefault="00614F84" w:rsidP="00BC046B">
            <w:pPr>
              <w:rPr>
                <w:b/>
                <w:bCs/>
                <w:color w:val="000000" w:themeColor="text1"/>
              </w:rPr>
            </w:pPr>
          </w:p>
          <w:p w14:paraId="493BE7B1" w14:textId="77777777" w:rsidR="00614F84" w:rsidRDefault="00614F84" w:rsidP="00BC046B">
            <w:pPr>
              <w:rPr>
                <w:b/>
                <w:bCs/>
                <w:color w:val="000000" w:themeColor="text1"/>
              </w:rPr>
            </w:pPr>
          </w:p>
          <w:p w14:paraId="1A344B84" w14:textId="77777777" w:rsidR="00614F84" w:rsidRDefault="00614F84" w:rsidP="00BC046B">
            <w:pPr>
              <w:rPr>
                <w:b/>
                <w:bCs/>
                <w:color w:val="000000" w:themeColor="text1"/>
              </w:rPr>
            </w:pPr>
          </w:p>
          <w:p w14:paraId="6341D51A" w14:textId="77777777" w:rsidR="00614F84" w:rsidRDefault="00614F84" w:rsidP="00BC046B">
            <w:pPr>
              <w:rPr>
                <w:b/>
                <w:bCs/>
                <w:color w:val="000000" w:themeColor="text1"/>
              </w:rPr>
            </w:pPr>
          </w:p>
          <w:p w14:paraId="6F993197" w14:textId="77777777" w:rsidR="00614F84" w:rsidRDefault="00614F84" w:rsidP="00BC046B">
            <w:pPr>
              <w:rPr>
                <w:b/>
                <w:bCs/>
                <w:color w:val="000000" w:themeColor="text1"/>
              </w:rPr>
            </w:pPr>
          </w:p>
          <w:p w14:paraId="63106451" w14:textId="77777777" w:rsidR="00614F84" w:rsidRDefault="00614F84" w:rsidP="00BC046B">
            <w:pPr>
              <w:rPr>
                <w:b/>
                <w:bCs/>
                <w:color w:val="000000" w:themeColor="text1"/>
              </w:rPr>
            </w:pPr>
          </w:p>
          <w:p w14:paraId="06E55803" w14:textId="77777777" w:rsidR="00614F84" w:rsidRDefault="00614F84" w:rsidP="00BC046B">
            <w:pPr>
              <w:rPr>
                <w:b/>
                <w:bCs/>
                <w:color w:val="000000" w:themeColor="text1"/>
              </w:rPr>
            </w:pPr>
          </w:p>
          <w:p w14:paraId="276E23BD" w14:textId="77777777" w:rsidR="00614F84" w:rsidRDefault="00614F84" w:rsidP="00BC046B">
            <w:pPr>
              <w:rPr>
                <w:b/>
                <w:bCs/>
                <w:color w:val="000000" w:themeColor="text1"/>
              </w:rPr>
            </w:pPr>
          </w:p>
          <w:p w14:paraId="475DC96D" w14:textId="77777777" w:rsidR="00614F84" w:rsidRDefault="00614F84" w:rsidP="00BC046B">
            <w:pPr>
              <w:rPr>
                <w:b/>
                <w:bCs/>
                <w:color w:val="000000" w:themeColor="text1"/>
              </w:rPr>
            </w:pPr>
          </w:p>
          <w:p w14:paraId="7405242D" w14:textId="77777777" w:rsidR="00614F84" w:rsidRDefault="00614F84" w:rsidP="00BC046B">
            <w:pPr>
              <w:rPr>
                <w:b/>
                <w:bCs/>
                <w:color w:val="000000" w:themeColor="text1"/>
              </w:rPr>
            </w:pPr>
          </w:p>
          <w:p w14:paraId="0449BA6D" w14:textId="77777777" w:rsidR="00614F84" w:rsidRDefault="00614F84" w:rsidP="00BC046B">
            <w:pPr>
              <w:rPr>
                <w:b/>
                <w:bCs/>
                <w:color w:val="000000" w:themeColor="text1"/>
              </w:rPr>
            </w:pPr>
          </w:p>
          <w:p w14:paraId="1B81A69D" w14:textId="77777777" w:rsidR="00614F84" w:rsidRDefault="00614F84" w:rsidP="00BC046B">
            <w:pPr>
              <w:rPr>
                <w:b/>
                <w:bCs/>
                <w:color w:val="000000" w:themeColor="text1"/>
              </w:rPr>
            </w:pPr>
          </w:p>
          <w:p w14:paraId="57E1A5A8" w14:textId="77777777" w:rsidR="00614F84" w:rsidRPr="00BA21E6" w:rsidRDefault="00614F84" w:rsidP="00BC046B">
            <w:pPr>
              <w:rPr>
                <w:color w:val="000000" w:themeColor="text1"/>
              </w:rPr>
            </w:pPr>
            <w:r>
              <w:rPr>
                <w:b/>
                <w:bCs/>
                <w:color w:val="000000" w:themeColor="text1"/>
              </w:rPr>
              <w:t xml:space="preserve"> </w:t>
            </w:r>
            <w:r w:rsidRPr="00BA21E6">
              <w:rPr>
                <w:color w:val="000000" w:themeColor="text1"/>
              </w:rPr>
              <w:t>Voz: Reconocer a través de la</w:t>
            </w:r>
            <w:r>
              <w:rPr>
                <w:b/>
                <w:bCs/>
                <w:color w:val="000000" w:themeColor="text1"/>
              </w:rPr>
              <w:t xml:space="preserve"> </w:t>
            </w:r>
            <w:r w:rsidRPr="00BA21E6">
              <w:rPr>
                <w:color w:val="000000" w:themeColor="text1"/>
              </w:rPr>
              <w:t xml:space="preserve">expresión gráfica plástica como viaja el aire por mi cuerpo y se </w:t>
            </w:r>
            <w:r w:rsidRPr="00BA21E6">
              <w:rPr>
                <w:color w:val="000000" w:themeColor="text1"/>
              </w:rPr>
              <w:lastRenderedPageBreak/>
              <w:t xml:space="preserve">transforma en </w:t>
            </w:r>
            <w:r w:rsidRPr="00BF0300">
              <w:rPr>
                <w:color w:val="000000" w:themeColor="text1"/>
              </w:rPr>
              <w:t>mi voz</w:t>
            </w:r>
            <w:r w:rsidRPr="00BA3F62">
              <w:rPr>
                <w:color w:val="000000" w:themeColor="text1"/>
              </w:rPr>
              <w:t>.</w:t>
            </w:r>
            <w:r w:rsidRPr="00BA21E6">
              <w:rPr>
                <w:color w:val="000000" w:themeColor="text1"/>
              </w:rPr>
              <w:t xml:space="preserve"> Aprender a relajar mediante masajes faciales mi rostro, mi lengua, mi mandíbula, para así tener una mejor </w:t>
            </w:r>
            <w:r w:rsidRPr="000F7A46">
              <w:rPr>
                <w:color w:val="000000" w:themeColor="text1"/>
              </w:rPr>
              <w:t>articulación. (</w:t>
            </w:r>
            <w:r w:rsidRPr="00BA21E6">
              <w:rPr>
                <w:color w:val="000000" w:themeColor="text1"/>
              </w:rPr>
              <w:t>Ejercicio frente al espejo) .</w:t>
            </w:r>
          </w:p>
          <w:p w14:paraId="069D08F5" w14:textId="77777777" w:rsidR="00614F84" w:rsidRPr="00BA21E6" w:rsidRDefault="00614F84" w:rsidP="00BC046B">
            <w:pPr>
              <w:rPr>
                <w:color w:val="000000" w:themeColor="text1"/>
              </w:rPr>
            </w:pPr>
          </w:p>
          <w:p w14:paraId="516D5A32" w14:textId="77777777" w:rsidR="00614F84" w:rsidRDefault="00614F84" w:rsidP="00BC046B">
            <w:pPr>
              <w:rPr>
                <w:b/>
                <w:bCs/>
                <w:color w:val="000000" w:themeColor="text1"/>
              </w:rPr>
            </w:pPr>
          </w:p>
          <w:p w14:paraId="6B2A1D08" w14:textId="77777777" w:rsidR="00614F84" w:rsidRDefault="00614F84" w:rsidP="00BC046B">
            <w:pPr>
              <w:rPr>
                <w:b/>
                <w:bCs/>
                <w:color w:val="000000" w:themeColor="text1"/>
              </w:rPr>
            </w:pPr>
          </w:p>
          <w:p w14:paraId="49A8B930" w14:textId="77777777" w:rsidR="00614F84" w:rsidRDefault="00614F84" w:rsidP="00BC046B">
            <w:pPr>
              <w:rPr>
                <w:b/>
                <w:bCs/>
                <w:color w:val="000000" w:themeColor="text1"/>
              </w:rPr>
            </w:pPr>
          </w:p>
          <w:p w14:paraId="68D534E3" w14:textId="77777777" w:rsidR="00614F84" w:rsidRDefault="00614F84" w:rsidP="00BC046B">
            <w:pPr>
              <w:rPr>
                <w:b/>
                <w:bCs/>
                <w:color w:val="000000" w:themeColor="text1"/>
              </w:rPr>
            </w:pPr>
          </w:p>
          <w:p w14:paraId="565AC91F" w14:textId="77777777" w:rsidR="00614F84" w:rsidRDefault="00614F84" w:rsidP="00BC046B">
            <w:pPr>
              <w:rPr>
                <w:b/>
                <w:bCs/>
                <w:color w:val="000000" w:themeColor="text1"/>
              </w:rPr>
            </w:pPr>
          </w:p>
          <w:p w14:paraId="73E2903C" w14:textId="77777777" w:rsidR="00614F84" w:rsidRDefault="00614F84" w:rsidP="00BC046B">
            <w:pPr>
              <w:rPr>
                <w:b/>
                <w:bCs/>
                <w:color w:val="000000" w:themeColor="text1"/>
              </w:rPr>
            </w:pPr>
          </w:p>
          <w:p w14:paraId="55C4562A" w14:textId="77777777" w:rsidR="00614F84" w:rsidRDefault="00614F84" w:rsidP="00BC046B">
            <w:pPr>
              <w:rPr>
                <w:b/>
                <w:bCs/>
                <w:color w:val="000000" w:themeColor="text1"/>
              </w:rPr>
            </w:pPr>
          </w:p>
          <w:p w14:paraId="682A7993" w14:textId="77777777" w:rsidR="00614F84" w:rsidRDefault="00614F84" w:rsidP="00BC046B">
            <w:pPr>
              <w:rPr>
                <w:b/>
                <w:bCs/>
                <w:color w:val="000000" w:themeColor="text1"/>
              </w:rPr>
            </w:pPr>
          </w:p>
          <w:p w14:paraId="4086E0F5" w14:textId="77777777" w:rsidR="00614F84" w:rsidRDefault="00614F84" w:rsidP="00BC046B">
            <w:pPr>
              <w:rPr>
                <w:b/>
                <w:bCs/>
                <w:color w:val="000000" w:themeColor="text1"/>
              </w:rPr>
            </w:pPr>
          </w:p>
          <w:p w14:paraId="1170E7B4" w14:textId="77777777" w:rsidR="00614F84" w:rsidRDefault="00614F84" w:rsidP="00BC046B">
            <w:pPr>
              <w:rPr>
                <w:b/>
                <w:bCs/>
                <w:color w:val="000000" w:themeColor="text1"/>
              </w:rPr>
            </w:pPr>
          </w:p>
          <w:p w14:paraId="3375AFEB" w14:textId="77777777" w:rsidR="00614F84" w:rsidRDefault="00614F84" w:rsidP="00BC046B">
            <w:pPr>
              <w:rPr>
                <w:b/>
                <w:bCs/>
                <w:color w:val="000000" w:themeColor="text1"/>
              </w:rPr>
            </w:pPr>
          </w:p>
          <w:p w14:paraId="44EAA7CF" w14:textId="77777777" w:rsidR="00614F84" w:rsidRDefault="00614F84" w:rsidP="00BC046B">
            <w:pPr>
              <w:rPr>
                <w:b/>
                <w:bCs/>
                <w:color w:val="000000" w:themeColor="text1"/>
              </w:rPr>
            </w:pPr>
          </w:p>
          <w:p w14:paraId="79347714" w14:textId="77777777" w:rsidR="00614F84" w:rsidRDefault="00614F84" w:rsidP="00BC046B">
            <w:pPr>
              <w:rPr>
                <w:b/>
                <w:bCs/>
                <w:color w:val="000000" w:themeColor="text1"/>
              </w:rPr>
            </w:pPr>
          </w:p>
          <w:p w14:paraId="6CC93406" w14:textId="77777777" w:rsidR="00614F84" w:rsidRDefault="00614F84" w:rsidP="00BC046B">
            <w:pPr>
              <w:rPr>
                <w:b/>
                <w:bCs/>
                <w:color w:val="000000" w:themeColor="text1"/>
              </w:rPr>
            </w:pPr>
          </w:p>
          <w:p w14:paraId="7DDDAA76" w14:textId="77777777" w:rsidR="00614F84" w:rsidRDefault="00614F84" w:rsidP="00BC046B">
            <w:pPr>
              <w:rPr>
                <w:b/>
                <w:bCs/>
                <w:color w:val="000000" w:themeColor="text1"/>
              </w:rPr>
            </w:pPr>
          </w:p>
          <w:p w14:paraId="3BE15A71" w14:textId="77777777" w:rsidR="00614F84" w:rsidRDefault="00614F84" w:rsidP="00BC046B">
            <w:pPr>
              <w:rPr>
                <w:b/>
                <w:bCs/>
                <w:color w:val="000000" w:themeColor="text1"/>
              </w:rPr>
            </w:pPr>
          </w:p>
          <w:p w14:paraId="4F577857" w14:textId="77777777" w:rsidR="00614F84" w:rsidRDefault="00614F84" w:rsidP="00BC046B">
            <w:pPr>
              <w:rPr>
                <w:b/>
                <w:bCs/>
                <w:color w:val="000000" w:themeColor="text1"/>
              </w:rPr>
            </w:pPr>
          </w:p>
          <w:p w14:paraId="69B092E5" w14:textId="77777777" w:rsidR="00614F84" w:rsidRDefault="00614F84" w:rsidP="00BC046B">
            <w:pPr>
              <w:rPr>
                <w:b/>
                <w:bCs/>
                <w:color w:val="000000" w:themeColor="text1"/>
              </w:rPr>
            </w:pPr>
          </w:p>
          <w:p w14:paraId="36004D9C" w14:textId="77777777" w:rsidR="00614F84" w:rsidRDefault="00614F84" w:rsidP="00BC046B">
            <w:pPr>
              <w:rPr>
                <w:b/>
                <w:bCs/>
                <w:color w:val="000000" w:themeColor="text1"/>
              </w:rPr>
            </w:pPr>
          </w:p>
          <w:p w14:paraId="44AE1B29" w14:textId="77777777" w:rsidR="00614F84" w:rsidRDefault="00614F84" w:rsidP="00BC046B">
            <w:pPr>
              <w:rPr>
                <w:b/>
                <w:bCs/>
                <w:color w:val="000000" w:themeColor="text1"/>
              </w:rPr>
            </w:pPr>
          </w:p>
          <w:p w14:paraId="6654C44A" w14:textId="77777777" w:rsidR="00614F84" w:rsidRDefault="00614F84" w:rsidP="00BC046B">
            <w:pPr>
              <w:rPr>
                <w:b/>
                <w:bCs/>
                <w:color w:val="000000" w:themeColor="text1"/>
              </w:rPr>
            </w:pPr>
          </w:p>
          <w:p w14:paraId="5CFB4743" w14:textId="77777777" w:rsidR="00614F84" w:rsidRDefault="00614F84" w:rsidP="00BC046B">
            <w:pPr>
              <w:rPr>
                <w:b/>
                <w:bCs/>
                <w:color w:val="000000" w:themeColor="text1"/>
              </w:rPr>
            </w:pPr>
          </w:p>
          <w:p w14:paraId="2EE9C343" w14:textId="77777777" w:rsidR="00614F84" w:rsidRDefault="00614F84" w:rsidP="00BC046B">
            <w:pPr>
              <w:rPr>
                <w:b/>
                <w:bCs/>
                <w:color w:val="000000" w:themeColor="text1"/>
              </w:rPr>
            </w:pPr>
          </w:p>
          <w:p w14:paraId="58F4A6B9" w14:textId="77777777" w:rsidR="00614F84" w:rsidRDefault="00614F84" w:rsidP="00BC046B">
            <w:pPr>
              <w:rPr>
                <w:b/>
                <w:bCs/>
                <w:color w:val="000000" w:themeColor="text1"/>
              </w:rPr>
            </w:pPr>
          </w:p>
          <w:p w14:paraId="3CACE8B0" w14:textId="77777777" w:rsidR="00614F84" w:rsidRDefault="00614F84" w:rsidP="00BC046B">
            <w:pPr>
              <w:rPr>
                <w:b/>
                <w:bCs/>
                <w:color w:val="000000" w:themeColor="text1"/>
              </w:rPr>
            </w:pPr>
          </w:p>
          <w:p w14:paraId="50678DD7" w14:textId="77777777" w:rsidR="00614F84" w:rsidRDefault="00614F84" w:rsidP="00BC046B">
            <w:pPr>
              <w:rPr>
                <w:b/>
                <w:bCs/>
                <w:color w:val="000000" w:themeColor="text1"/>
              </w:rPr>
            </w:pPr>
          </w:p>
          <w:p w14:paraId="2FB94C25" w14:textId="77777777" w:rsidR="00614F84" w:rsidRDefault="00614F84" w:rsidP="00BC046B">
            <w:pPr>
              <w:rPr>
                <w:b/>
                <w:bCs/>
                <w:color w:val="000000" w:themeColor="text1"/>
              </w:rPr>
            </w:pPr>
          </w:p>
          <w:p w14:paraId="72AAF584" w14:textId="77777777" w:rsidR="00614F84" w:rsidRDefault="00614F84" w:rsidP="00BC046B">
            <w:pPr>
              <w:rPr>
                <w:b/>
                <w:bCs/>
                <w:color w:val="000000" w:themeColor="text1"/>
              </w:rPr>
            </w:pPr>
          </w:p>
          <w:p w14:paraId="2399AD22" w14:textId="77777777" w:rsidR="00614F84" w:rsidRDefault="00614F84" w:rsidP="00BC046B">
            <w:pPr>
              <w:rPr>
                <w:b/>
                <w:bCs/>
                <w:color w:val="000000" w:themeColor="text1"/>
              </w:rPr>
            </w:pPr>
          </w:p>
          <w:p w14:paraId="5993C5A5" w14:textId="77777777" w:rsidR="00614F84" w:rsidRDefault="00614F84" w:rsidP="00BC046B">
            <w:pPr>
              <w:rPr>
                <w:b/>
                <w:bCs/>
                <w:color w:val="000000" w:themeColor="text1"/>
              </w:rPr>
            </w:pPr>
          </w:p>
          <w:p w14:paraId="1512320C" w14:textId="77777777" w:rsidR="00614F84" w:rsidRDefault="00614F84" w:rsidP="00BC046B">
            <w:pPr>
              <w:rPr>
                <w:b/>
                <w:bCs/>
                <w:color w:val="000000" w:themeColor="text1"/>
              </w:rPr>
            </w:pPr>
          </w:p>
          <w:p w14:paraId="7616A76F" w14:textId="77777777" w:rsidR="00614F84" w:rsidRDefault="00614F84" w:rsidP="00BC046B">
            <w:pPr>
              <w:rPr>
                <w:b/>
                <w:bCs/>
                <w:color w:val="000000" w:themeColor="text1"/>
              </w:rPr>
            </w:pPr>
          </w:p>
          <w:p w14:paraId="5E224C8D" w14:textId="77777777" w:rsidR="00614F84" w:rsidRDefault="00614F84" w:rsidP="00BC046B">
            <w:pPr>
              <w:rPr>
                <w:b/>
                <w:bCs/>
                <w:color w:val="000000" w:themeColor="text1"/>
              </w:rPr>
            </w:pPr>
          </w:p>
          <w:p w14:paraId="64DFA78B" w14:textId="77777777" w:rsidR="00614F84" w:rsidRDefault="00614F84" w:rsidP="00BC046B">
            <w:pPr>
              <w:rPr>
                <w:b/>
                <w:bCs/>
                <w:color w:val="000000" w:themeColor="text1"/>
              </w:rPr>
            </w:pPr>
          </w:p>
          <w:p w14:paraId="732B7608" w14:textId="77777777" w:rsidR="00614F84" w:rsidRDefault="00614F84" w:rsidP="00BC046B">
            <w:pPr>
              <w:rPr>
                <w:b/>
                <w:bCs/>
                <w:color w:val="000000" w:themeColor="text1"/>
              </w:rPr>
            </w:pPr>
          </w:p>
          <w:p w14:paraId="655BF861" w14:textId="77777777" w:rsidR="00614F84" w:rsidRDefault="00614F84" w:rsidP="00BC046B">
            <w:pPr>
              <w:rPr>
                <w:b/>
                <w:bCs/>
                <w:color w:val="000000" w:themeColor="text1"/>
              </w:rPr>
            </w:pPr>
          </w:p>
          <w:p w14:paraId="14549B99" w14:textId="77777777" w:rsidR="00614F84" w:rsidRDefault="00614F84" w:rsidP="00BC046B">
            <w:pPr>
              <w:rPr>
                <w:b/>
                <w:bCs/>
                <w:color w:val="000000" w:themeColor="text1"/>
              </w:rPr>
            </w:pPr>
          </w:p>
          <w:p w14:paraId="0CE207D0" w14:textId="77777777" w:rsidR="00614F84" w:rsidRDefault="00614F84" w:rsidP="00BC046B">
            <w:pPr>
              <w:rPr>
                <w:b/>
                <w:bCs/>
                <w:color w:val="000000" w:themeColor="text1"/>
              </w:rPr>
            </w:pPr>
          </w:p>
          <w:p w14:paraId="56527820" w14:textId="77777777" w:rsidR="00614F84" w:rsidRDefault="00614F84" w:rsidP="00BC046B">
            <w:pPr>
              <w:rPr>
                <w:b/>
                <w:bCs/>
                <w:color w:val="000000" w:themeColor="text1"/>
              </w:rPr>
            </w:pPr>
          </w:p>
          <w:p w14:paraId="34D73AFE" w14:textId="77777777" w:rsidR="00614F84" w:rsidRDefault="00614F84" w:rsidP="00BC046B">
            <w:pPr>
              <w:rPr>
                <w:b/>
                <w:bCs/>
                <w:color w:val="000000" w:themeColor="text1"/>
              </w:rPr>
            </w:pPr>
          </w:p>
          <w:p w14:paraId="3FFEF42C" w14:textId="77777777" w:rsidR="00614F84" w:rsidRDefault="00614F84" w:rsidP="00BC046B">
            <w:pPr>
              <w:rPr>
                <w:b/>
                <w:bCs/>
                <w:color w:val="000000" w:themeColor="text1"/>
              </w:rPr>
            </w:pPr>
          </w:p>
          <w:p w14:paraId="32EA03EB" w14:textId="77777777" w:rsidR="00614F84" w:rsidRDefault="00614F84" w:rsidP="00BC046B">
            <w:pPr>
              <w:rPr>
                <w:b/>
                <w:bCs/>
                <w:color w:val="000000" w:themeColor="text1"/>
              </w:rPr>
            </w:pPr>
          </w:p>
          <w:p w14:paraId="56A5103B" w14:textId="77777777" w:rsidR="00614F84" w:rsidRDefault="00614F84" w:rsidP="00BC046B">
            <w:pPr>
              <w:rPr>
                <w:b/>
                <w:bCs/>
                <w:color w:val="000000" w:themeColor="text1"/>
              </w:rPr>
            </w:pPr>
          </w:p>
          <w:p w14:paraId="156C9AAD" w14:textId="77777777" w:rsidR="00614F84" w:rsidRDefault="00614F84" w:rsidP="00BC046B">
            <w:pPr>
              <w:rPr>
                <w:b/>
                <w:bCs/>
                <w:color w:val="000000" w:themeColor="text1"/>
              </w:rPr>
            </w:pPr>
          </w:p>
          <w:p w14:paraId="0276A044" w14:textId="77777777" w:rsidR="00614F84" w:rsidRDefault="00614F84" w:rsidP="00BC046B">
            <w:pPr>
              <w:rPr>
                <w:b/>
                <w:bCs/>
                <w:color w:val="000000" w:themeColor="text1"/>
              </w:rPr>
            </w:pPr>
          </w:p>
          <w:p w14:paraId="1BEEF3C6" w14:textId="77777777" w:rsidR="00614F84" w:rsidRDefault="00614F84" w:rsidP="00BC046B">
            <w:pPr>
              <w:rPr>
                <w:b/>
                <w:bCs/>
                <w:color w:val="000000" w:themeColor="text1"/>
              </w:rPr>
            </w:pPr>
          </w:p>
          <w:p w14:paraId="390AA6B5" w14:textId="77777777" w:rsidR="00614F84" w:rsidRDefault="00614F84" w:rsidP="00BC046B">
            <w:pPr>
              <w:rPr>
                <w:b/>
                <w:bCs/>
                <w:color w:val="000000" w:themeColor="text1"/>
              </w:rPr>
            </w:pPr>
          </w:p>
          <w:p w14:paraId="68AA4BF0" w14:textId="77777777" w:rsidR="00614F84" w:rsidRPr="00CD3468" w:rsidRDefault="00614F84" w:rsidP="00BC046B">
            <w:pPr>
              <w:rPr>
                <w:color w:val="000000" w:themeColor="text1"/>
              </w:rPr>
            </w:pPr>
            <w:r w:rsidRPr="00BA21E6">
              <w:rPr>
                <w:color w:val="000000" w:themeColor="text1"/>
              </w:rPr>
              <w:t>Dramatización: distinguir entre realidad y fantasía. Desarrollar su capacidad de juego. (en grupo</w:t>
            </w:r>
            <w:r>
              <w:rPr>
                <w:b/>
                <w:bCs/>
                <w:color w:val="000000" w:themeColor="text1"/>
              </w:rPr>
              <w:t xml:space="preserve"> </w:t>
            </w:r>
            <w:r>
              <w:rPr>
                <w:color w:val="000000" w:themeColor="text1"/>
              </w:rPr>
              <w:t>o</w:t>
            </w:r>
            <w:r>
              <w:rPr>
                <w:b/>
                <w:bCs/>
                <w:color w:val="000000" w:themeColor="text1"/>
              </w:rPr>
              <w:t xml:space="preserve"> </w:t>
            </w:r>
            <w:r w:rsidRPr="00CD3468">
              <w:rPr>
                <w:color w:val="000000" w:themeColor="text1"/>
              </w:rPr>
              <w:t>individual) trabajar el juego personal, el juego dirigido, el juego dramático y finalizar con la dramatización propiamente tal.</w:t>
            </w:r>
          </w:p>
          <w:p w14:paraId="68301C63" w14:textId="77777777" w:rsidR="00614F84" w:rsidRPr="00CD3468" w:rsidRDefault="00614F84" w:rsidP="00BC046B">
            <w:pPr>
              <w:rPr>
                <w:color w:val="000000" w:themeColor="text1"/>
              </w:rPr>
            </w:pPr>
          </w:p>
          <w:p w14:paraId="18BDF8E1" w14:textId="77777777" w:rsidR="00614F84" w:rsidRDefault="00614F84" w:rsidP="00BC046B">
            <w:pPr>
              <w:rPr>
                <w:b/>
                <w:bCs/>
                <w:color w:val="000000" w:themeColor="text1"/>
              </w:rPr>
            </w:pPr>
          </w:p>
          <w:p w14:paraId="4B018D54" w14:textId="77777777" w:rsidR="00614F84" w:rsidRDefault="00614F84" w:rsidP="00BC046B">
            <w:pPr>
              <w:rPr>
                <w:b/>
                <w:bCs/>
                <w:color w:val="000000" w:themeColor="text1"/>
              </w:rPr>
            </w:pPr>
          </w:p>
          <w:p w14:paraId="1597B532" w14:textId="77777777" w:rsidR="00614F84" w:rsidRDefault="00614F84" w:rsidP="00BC046B">
            <w:pPr>
              <w:rPr>
                <w:b/>
                <w:bCs/>
                <w:color w:val="000000" w:themeColor="text1"/>
              </w:rPr>
            </w:pPr>
          </w:p>
          <w:p w14:paraId="780F054B" w14:textId="77777777" w:rsidR="00614F84" w:rsidRDefault="00614F84" w:rsidP="00BC046B">
            <w:pPr>
              <w:rPr>
                <w:b/>
                <w:bCs/>
                <w:color w:val="000000" w:themeColor="text1"/>
              </w:rPr>
            </w:pPr>
          </w:p>
          <w:p w14:paraId="734B0F0C" w14:textId="77777777" w:rsidR="00614F84" w:rsidRDefault="00614F84" w:rsidP="00BC046B">
            <w:pPr>
              <w:rPr>
                <w:b/>
                <w:bCs/>
                <w:color w:val="000000" w:themeColor="text1"/>
              </w:rPr>
            </w:pPr>
          </w:p>
          <w:p w14:paraId="218D227E" w14:textId="77777777" w:rsidR="00614F84" w:rsidRDefault="00614F84" w:rsidP="00BC046B">
            <w:pPr>
              <w:rPr>
                <w:b/>
                <w:bCs/>
                <w:color w:val="000000" w:themeColor="text1"/>
              </w:rPr>
            </w:pPr>
          </w:p>
          <w:p w14:paraId="3E70FB3D" w14:textId="77777777" w:rsidR="00614F84" w:rsidRDefault="00614F84" w:rsidP="00BC046B">
            <w:pPr>
              <w:rPr>
                <w:b/>
                <w:bCs/>
                <w:color w:val="000000" w:themeColor="text1"/>
              </w:rPr>
            </w:pPr>
          </w:p>
          <w:p w14:paraId="0F63273C" w14:textId="77777777" w:rsidR="00614F84" w:rsidRDefault="00614F84" w:rsidP="00BC046B">
            <w:pPr>
              <w:rPr>
                <w:b/>
                <w:bCs/>
                <w:color w:val="000000" w:themeColor="text1"/>
              </w:rPr>
            </w:pPr>
          </w:p>
          <w:p w14:paraId="69E4D4A1" w14:textId="77777777" w:rsidR="00614F84" w:rsidRDefault="00614F84" w:rsidP="00BC046B">
            <w:pPr>
              <w:rPr>
                <w:b/>
                <w:bCs/>
                <w:color w:val="000000" w:themeColor="text1"/>
              </w:rPr>
            </w:pPr>
          </w:p>
          <w:p w14:paraId="0ABE084C" w14:textId="77777777" w:rsidR="00614F84" w:rsidRDefault="00614F84" w:rsidP="00BC046B">
            <w:pPr>
              <w:rPr>
                <w:b/>
                <w:bCs/>
                <w:color w:val="000000" w:themeColor="text1"/>
              </w:rPr>
            </w:pPr>
          </w:p>
          <w:p w14:paraId="3750FCFD" w14:textId="77777777" w:rsidR="00614F84" w:rsidRDefault="00614F84" w:rsidP="00BC046B">
            <w:pPr>
              <w:rPr>
                <w:b/>
                <w:bCs/>
                <w:color w:val="000000" w:themeColor="text1"/>
              </w:rPr>
            </w:pPr>
          </w:p>
          <w:p w14:paraId="39064449" w14:textId="77777777" w:rsidR="00614F84" w:rsidRDefault="00614F84" w:rsidP="00BC046B">
            <w:pPr>
              <w:rPr>
                <w:b/>
                <w:bCs/>
                <w:color w:val="000000" w:themeColor="text1"/>
              </w:rPr>
            </w:pPr>
          </w:p>
          <w:p w14:paraId="40767E36" w14:textId="77777777" w:rsidR="00614F84" w:rsidRDefault="00614F84" w:rsidP="00BC046B">
            <w:pPr>
              <w:rPr>
                <w:b/>
                <w:bCs/>
                <w:color w:val="000000" w:themeColor="text1"/>
              </w:rPr>
            </w:pPr>
          </w:p>
          <w:p w14:paraId="1CD4A15B" w14:textId="77777777" w:rsidR="00614F84" w:rsidRDefault="00614F84" w:rsidP="00BC046B">
            <w:pPr>
              <w:rPr>
                <w:b/>
                <w:bCs/>
                <w:color w:val="000000" w:themeColor="text1"/>
              </w:rPr>
            </w:pPr>
          </w:p>
          <w:p w14:paraId="243EDB54" w14:textId="77777777" w:rsidR="00614F84" w:rsidRDefault="00614F84" w:rsidP="00BC046B">
            <w:pPr>
              <w:rPr>
                <w:b/>
                <w:bCs/>
                <w:color w:val="000000" w:themeColor="text1"/>
              </w:rPr>
            </w:pPr>
          </w:p>
          <w:p w14:paraId="1A70F2FE" w14:textId="77777777" w:rsidR="00614F84" w:rsidRDefault="00614F84" w:rsidP="00BC046B">
            <w:pPr>
              <w:rPr>
                <w:b/>
                <w:bCs/>
                <w:color w:val="000000" w:themeColor="text1"/>
              </w:rPr>
            </w:pPr>
          </w:p>
          <w:p w14:paraId="7A26CD11" w14:textId="77777777" w:rsidR="00614F84" w:rsidRDefault="00614F84" w:rsidP="00BC046B">
            <w:pPr>
              <w:rPr>
                <w:b/>
                <w:bCs/>
                <w:color w:val="000000" w:themeColor="text1"/>
              </w:rPr>
            </w:pPr>
          </w:p>
          <w:p w14:paraId="3D95FA5D" w14:textId="77777777" w:rsidR="00614F84" w:rsidRDefault="00614F84" w:rsidP="00BC046B">
            <w:pPr>
              <w:rPr>
                <w:b/>
                <w:bCs/>
                <w:color w:val="000000" w:themeColor="text1"/>
              </w:rPr>
            </w:pPr>
          </w:p>
          <w:p w14:paraId="3DB29EEC" w14:textId="77777777" w:rsidR="00614F84" w:rsidRDefault="00614F84" w:rsidP="00BC046B">
            <w:pPr>
              <w:rPr>
                <w:b/>
                <w:bCs/>
                <w:color w:val="000000" w:themeColor="text1"/>
              </w:rPr>
            </w:pPr>
          </w:p>
          <w:p w14:paraId="0887951C" w14:textId="77777777" w:rsidR="00614F84" w:rsidRDefault="00614F84" w:rsidP="00BC046B">
            <w:pPr>
              <w:rPr>
                <w:b/>
                <w:bCs/>
                <w:color w:val="000000" w:themeColor="text1"/>
              </w:rPr>
            </w:pPr>
          </w:p>
          <w:p w14:paraId="547010B0" w14:textId="77777777" w:rsidR="00614F84" w:rsidRDefault="00614F84" w:rsidP="00BC046B">
            <w:pPr>
              <w:rPr>
                <w:b/>
                <w:bCs/>
                <w:color w:val="000000" w:themeColor="text1"/>
              </w:rPr>
            </w:pPr>
          </w:p>
          <w:p w14:paraId="6A3D0EA5" w14:textId="77777777" w:rsidR="00614F84" w:rsidRDefault="00614F84" w:rsidP="00BC046B">
            <w:pPr>
              <w:rPr>
                <w:b/>
                <w:bCs/>
                <w:color w:val="000000" w:themeColor="text1"/>
              </w:rPr>
            </w:pPr>
          </w:p>
          <w:p w14:paraId="4367C08F" w14:textId="77777777" w:rsidR="00614F84" w:rsidRDefault="00614F84" w:rsidP="00BC046B">
            <w:pPr>
              <w:rPr>
                <w:b/>
                <w:bCs/>
                <w:color w:val="000000" w:themeColor="text1"/>
              </w:rPr>
            </w:pPr>
          </w:p>
          <w:p w14:paraId="7E530802" w14:textId="77777777" w:rsidR="00614F84" w:rsidRDefault="00614F84" w:rsidP="00BC046B">
            <w:pPr>
              <w:rPr>
                <w:b/>
                <w:bCs/>
                <w:color w:val="000000" w:themeColor="text1"/>
              </w:rPr>
            </w:pPr>
          </w:p>
          <w:p w14:paraId="526741AA" w14:textId="77777777" w:rsidR="00614F84" w:rsidRDefault="00614F84" w:rsidP="00BC046B">
            <w:pPr>
              <w:rPr>
                <w:b/>
                <w:bCs/>
                <w:color w:val="000000" w:themeColor="text1"/>
              </w:rPr>
            </w:pPr>
          </w:p>
          <w:p w14:paraId="5E4F0A39" w14:textId="77777777" w:rsidR="00614F84" w:rsidRDefault="00614F84" w:rsidP="00BC046B">
            <w:pPr>
              <w:rPr>
                <w:b/>
                <w:bCs/>
                <w:color w:val="000000" w:themeColor="text1"/>
              </w:rPr>
            </w:pPr>
          </w:p>
          <w:p w14:paraId="19480307" w14:textId="77777777" w:rsidR="00614F84" w:rsidRDefault="00614F84" w:rsidP="00BC046B">
            <w:pPr>
              <w:rPr>
                <w:b/>
                <w:bCs/>
                <w:color w:val="000000" w:themeColor="text1"/>
              </w:rPr>
            </w:pPr>
          </w:p>
          <w:p w14:paraId="7AA8E09B" w14:textId="77777777" w:rsidR="00614F84" w:rsidRDefault="00614F84" w:rsidP="00BC046B">
            <w:pPr>
              <w:rPr>
                <w:b/>
                <w:bCs/>
                <w:color w:val="000000" w:themeColor="text1"/>
              </w:rPr>
            </w:pPr>
          </w:p>
          <w:p w14:paraId="3BBD9BEF" w14:textId="77777777" w:rsidR="00614F84" w:rsidRDefault="00614F84" w:rsidP="00BC046B">
            <w:pPr>
              <w:rPr>
                <w:b/>
                <w:bCs/>
                <w:color w:val="000000" w:themeColor="text1"/>
              </w:rPr>
            </w:pPr>
          </w:p>
          <w:p w14:paraId="741402F4" w14:textId="77777777" w:rsidR="00614F84" w:rsidRDefault="00614F84" w:rsidP="00BC046B">
            <w:pPr>
              <w:rPr>
                <w:b/>
                <w:bCs/>
                <w:color w:val="000000" w:themeColor="text1"/>
              </w:rPr>
            </w:pPr>
          </w:p>
          <w:p w14:paraId="3EC23065" w14:textId="77777777" w:rsidR="00614F84" w:rsidRDefault="00614F84" w:rsidP="00BC046B">
            <w:pPr>
              <w:rPr>
                <w:b/>
                <w:bCs/>
                <w:color w:val="000000" w:themeColor="text1"/>
              </w:rPr>
            </w:pPr>
          </w:p>
          <w:p w14:paraId="3AC75FF1" w14:textId="77777777" w:rsidR="00614F84" w:rsidRDefault="00614F84" w:rsidP="00BC046B">
            <w:pPr>
              <w:rPr>
                <w:b/>
                <w:bCs/>
                <w:color w:val="000000" w:themeColor="text1"/>
              </w:rPr>
            </w:pPr>
          </w:p>
          <w:p w14:paraId="0DB884CF" w14:textId="77777777" w:rsidR="00614F84" w:rsidRDefault="00614F84" w:rsidP="00BC046B">
            <w:pPr>
              <w:rPr>
                <w:b/>
                <w:bCs/>
                <w:color w:val="000000" w:themeColor="text1"/>
              </w:rPr>
            </w:pPr>
          </w:p>
          <w:p w14:paraId="7ACBAE05" w14:textId="77777777" w:rsidR="00614F84" w:rsidRDefault="00614F84" w:rsidP="00BC046B">
            <w:pPr>
              <w:rPr>
                <w:b/>
                <w:bCs/>
                <w:color w:val="000000" w:themeColor="text1"/>
              </w:rPr>
            </w:pPr>
          </w:p>
          <w:p w14:paraId="72DFF830" w14:textId="77777777" w:rsidR="00614F84" w:rsidRDefault="00614F84" w:rsidP="00BC046B">
            <w:pPr>
              <w:rPr>
                <w:b/>
                <w:bCs/>
                <w:color w:val="000000" w:themeColor="text1"/>
              </w:rPr>
            </w:pPr>
          </w:p>
          <w:p w14:paraId="15414BBE" w14:textId="77777777" w:rsidR="00614F84" w:rsidRDefault="00614F84" w:rsidP="00BC046B">
            <w:pPr>
              <w:rPr>
                <w:b/>
                <w:bCs/>
                <w:color w:val="000000" w:themeColor="text1"/>
              </w:rPr>
            </w:pPr>
          </w:p>
          <w:p w14:paraId="050366B5" w14:textId="77777777" w:rsidR="00614F84" w:rsidRDefault="00614F84" w:rsidP="00BC046B">
            <w:pPr>
              <w:rPr>
                <w:b/>
                <w:bCs/>
                <w:color w:val="000000" w:themeColor="text1"/>
              </w:rPr>
            </w:pPr>
          </w:p>
          <w:p w14:paraId="6E87E772" w14:textId="77777777" w:rsidR="00614F84" w:rsidRDefault="00614F84" w:rsidP="00BC046B">
            <w:pPr>
              <w:rPr>
                <w:b/>
                <w:bCs/>
                <w:color w:val="000000" w:themeColor="text1"/>
              </w:rPr>
            </w:pPr>
          </w:p>
          <w:p w14:paraId="6EC6FB5E" w14:textId="77777777" w:rsidR="00614F84" w:rsidRDefault="00614F84" w:rsidP="00BC046B">
            <w:pPr>
              <w:rPr>
                <w:b/>
                <w:bCs/>
                <w:color w:val="000000" w:themeColor="text1"/>
              </w:rPr>
            </w:pPr>
          </w:p>
          <w:p w14:paraId="62A64832" w14:textId="77777777" w:rsidR="00614F84" w:rsidRDefault="00614F84" w:rsidP="00BC046B">
            <w:pPr>
              <w:rPr>
                <w:b/>
                <w:bCs/>
                <w:color w:val="000000" w:themeColor="text1"/>
              </w:rPr>
            </w:pPr>
          </w:p>
          <w:p w14:paraId="202C9A88" w14:textId="77777777" w:rsidR="00614F84" w:rsidRDefault="00614F84" w:rsidP="00BC046B">
            <w:pPr>
              <w:rPr>
                <w:b/>
                <w:bCs/>
                <w:color w:val="000000" w:themeColor="text1"/>
              </w:rPr>
            </w:pPr>
          </w:p>
          <w:p w14:paraId="6A310A40" w14:textId="77777777" w:rsidR="00614F84" w:rsidRDefault="00614F84" w:rsidP="00BC046B">
            <w:pPr>
              <w:rPr>
                <w:b/>
                <w:bCs/>
                <w:color w:val="000000" w:themeColor="text1"/>
              </w:rPr>
            </w:pPr>
          </w:p>
          <w:p w14:paraId="766337F3" w14:textId="77777777" w:rsidR="00614F84" w:rsidRDefault="00614F84" w:rsidP="00BC046B">
            <w:pPr>
              <w:rPr>
                <w:b/>
                <w:bCs/>
                <w:color w:val="000000" w:themeColor="text1"/>
              </w:rPr>
            </w:pPr>
          </w:p>
          <w:p w14:paraId="57666B66" w14:textId="77777777" w:rsidR="00614F84" w:rsidRDefault="00614F84" w:rsidP="00BC046B">
            <w:pPr>
              <w:rPr>
                <w:b/>
                <w:bCs/>
                <w:color w:val="000000" w:themeColor="text1"/>
              </w:rPr>
            </w:pPr>
          </w:p>
          <w:p w14:paraId="0F33074B" w14:textId="77777777" w:rsidR="00614F84" w:rsidRDefault="00614F84" w:rsidP="00BC046B">
            <w:pPr>
              <w:rPr>
                <w:b/>
                <w:bCs/>
                <w:color w:val="000000" w:themeColor="text1"/>
              </w:rPr>
            </w:pPr>
          </w:p>
          <w:p w14:paraId="33AB768E" w14:textId="77777777" w:rsidR="00614F84" w:rsidRDefault="00614F84" w:rsidP="00BC046B">
            <w:pPr>
              <w:rPr>
                <w:b/>
                <w:bCs/>
                <w:color w:val="000000" w:themeColor="text1"/>
              </w:rPr>
            </w:pPr>
          </w:p>
          <w:p w14:paraId="53EFE2CD" w14:textId="77777777" w:rsidR="00614F84" w:rsidRDefault="00614F84" w:rsidP="00BC046B">
            <w:pPr>
              <w:rPr>
                <w:b/>
                <w:bCs/>
                <w:color w:val="000000" w:themeColor="text1"/>
              </w:rPr>
            </w:pPr>
          </w:p>
          <w:p w14:paraId="34DCBBAC" w14:textId="77777777" w:rsidR="00614F84" w:rsidRDefault="00614F84" w:rsidP="00BC046B">
            <w:pPr>
              <w:rPr>
                <w:b/>
                <w:bCs/>
                <w:color w:val="000000" w:themeColor="text1"/>
              </w:rPr>
            </w:pPr>
          </w:p>
          <w:p w14:paraId="1318903A" w14:textId="77777777" w:rsidR="00614F84" w:rsidRDefault="00614F84" w:rsidP="00BC046B">
            <w:pPr>
              <w:rPr>
                <w:b/>
                <w:bCs/>
                <w:color w:val="000000" w:themeColor="text1"/>
              </w:rPr>
            </w:pPr>
          </w:p>
          <w:p w14:paraId="3061B346" w14:textId="77777777" w:rsidR="00614F84" w:rsidRDefault="00614F84" w:rsidP="00BC046B">
            <w:pPr>
              <w:rPr>
                <w:b/>
                <w:bCs/>
                <w:color w:val="000000" w:themeColor="text1"/>
              </w:rPr>
            </w:pPr>
          </w:p>
          <w:p w14:paraId="2F2752BB" w14:textId="77777777" w:rsidR="00614F84" w:rsidRDefault="00614F84" w:rsidP="00BC046B">
            <w:pPr>
              <w:rPr>
                <w:b/>
                <w:bCs/>
                <w:color w:val="000000" w:themeColor="text1"/>
              </w:rPr>
            </w:pPr>
          </w:p>
          <w:p w14:paraId="129DA2A8" w14:textId="77777777" w:rsidR="00614F84" w:rsidRDefault="00614F84" w:rsidP="00BC046B">
            <w:pPr>
              <w:rPr>
                <w:b/>
                <w:bCs/>
                <w:color w:val="000000" w:themeColor="text1"/>
              </w:rPr>
            </w:pPr>
          </w:p>
          <w:p w14:paraId="4475CEE3" w14:textId="77777777" w:rsidR="00614F84" w:rsidRDefault="00614F84" w:rsidP="00BC046B">
            <w:pPr>
              <w:rPr>
                <w:b/>
                <w:bCs/>
                <w:color w:val="000000" w:themeColor="text1"/>
              </w:rPr>
            </w:pPr>
          </w:p>
          <w:p w14:paraId="768EBBB8" w14:textId="77777777" w:rsidR="00614F84" w:rsidRDefault="00614F84" w:rsidP="00BC046B">
            <w:pPr>
              <w:rPr>
                <w:b/>
                <w:bCs/>
                <w:color w:val="000000" w:themeColor="text1"/>
              </w:rPr>
            </w:pPr>
          </w:p>
          <w:p w14:paraId="5CC47934" w14:textId="77777777" w:rsidR="00614F84" w:rsidRDefault="00614F84" w:rsidP="00BC046B">
            <w:pPr>
              <w:rPr>
                <w:b/>
                <w:bCs/>
                <w:color w:val="000000" w:themeColor="text1"/>
              </w:rPr>
            </w:pPr>
          </w:p>
          <w:p w14:paraId="786AA75D" w14:textId="77777777" w:rsidR="00614F84" w:rsidRDefault="00614F84" w:rsidP="00BC046B">
            <w:pPr>
              <w:rPr>
                <w:b/>
                <w:bCs/>
                <w:color w:val="000000" w:themeColor="text1"/>
              </w:rPr>
            </w:pPr>
          </w:p>
          <w:p w14:paraId="2EA39512" w14:textId="77777777" w:rsidR="00614F84" w:rsidRDefault="00614F84" w:rsidP="00BC046B">
            <w:pPr>
              <w:rPr>
                <w:color w:val="000000" w:themeColor="text1"/>
              </w:rPr>
            </w:pPr>
            <w:r>
              <w:rPr>
                <w:color w:val="000000" w:themeColor="text1"/>
              </w:rPr>
              <w:t>-</w:t>
            </w:r>
            <w:r w:rsidRPr="00BA21E6">
              <w:rPr>
                <w:color w:val="000000" w:themeColor="text1"/>
              </w:rPr>
              <w:t xml:space="preserve">Confeccionar con botellas plásticas desechables un Títere de botella. </w:t>
            </w:r>
            <w:r>
              <w:rPr>
                <w:color w:val="000000" w:themeColor="text1"/>
              </w:rPr>
              <w:t xml:space="preserve"> </w:t>
            </w:r>
            <w:r w:rsidRPr="00BA21E6">
              <w:rPr>
                <w:color w:val="000000" w:themeColor="text1"/>
              </w:rPr>
              <w:t>Desarrollar creatividad en el uso de elementos desechables como las botellas plásticas.</w:t>
            </w:r>
          </w:p>
          <w:p w14:paraId="549A97CC" w14:textId="77777777" w:rsidR="00614F84" w:rsidRPr="00BA21E6" w:rsidRDefault="00614F84" w:rsidP="00BC046B">
            <w:pPr>
              <w:rPr>
                <w:color w:val="000000" w:themeColor="text1"/>
              </w:rPr>
            </w:pPr>
            <w:r>
              <w:rPr>
                <w:color w:val="000000" w:themeColor="text1"/>
              </w:rPr>
              <w:t>-</w:t>
            </w:r>
            <w:r w:rsidRPr="00BA21E6">
              <w:rPr>
                <w:color w:val="000000" w:themeColor="text1"/>
              </w:rPr>
              <w:t xml:space="preserve">Utilizar las herramientas de decoración </w:t>
            </w:r>
            <w:r w:rsidRPr="00342523">
              <w:rPr>
                <w:color w:val="000000" w:themeColor="text1"/>
              </w:rPr>
              <w:t>m</w:t>
            </w:r>
            <w:r>
              <w:rPr>
                <w:color w:val="000000" w:themeColor="text1"/>
              </w:rPr>
              <w:t>á</w:t>
            </w:r>
            <w:r w:rsidRPr="00342523">
              <w:rPr>
                <w:color w:val="000000" w:themeColor="text1"/>
              </w:rPr>
              <w:t>s</w:t>
            </w:r>
            <w:r w:rsidRPr="00BA21E6">
              <w:rPr>
                <w:color w:val="000000" w:themeColor="text1"/>
              </w:rPr>
              <w:t xml:space="preserve"> simples que tengan en casa para vestir y dar vida </w:t>
            </w:r>
            <w:r w:rsidRPr="00342523">
              <w:rPr>
                <w:color w:val="000000" w:themeColor="text1"/>
              </w:rPr>
              <w:t>a un</w:t>
            </w:r>
            <w:r w:rsidRPr="00BA21E6">
              <w:rPr>
                <w:color w:val="000000" w:themeColor="text1"/>
              </w:rPr>
              <w:t xml:space="preserve"> </w:t>
            </w:r>
            <w:r w:rsidRPr="00342523">
              <w:rPr>
                <w:color w:val="000000" w:themeColor="text1"/>
              </w:rPr>
              <w:t>personaje.</w:t>
            </w:r>
            <w:r w:rsidRPr="00BA21E6">
              <w:rPr>
                <w:color w:val="000000" w:themeColor="text1"/>
              </w:rPr>
              <w:t xml:space="preserve"> Identificarse con el personaje creado para su representación. </w:t>
            </w:r>
          </w:p>
          <w:p w14:paraId="49BE5928" w14:textId="77777777" w:rsidR="00614F84" w:rsidRPr="00BA21E6" w:rsidRDefault="00614F84" w:rsidP="00BC046B">
            <w:pPr>
              <w:rPr>
                <w:color w:val="000000" w:themeColor="text1"/>
              </w:rPr>
            </w:pPr>
            <w:r>
              <w:rPr>
                <w:color w:val="000000" w:themeColor="text1"/>
              </w:rPr>
              <w:t>-Aplicar concepto teatralidad en la puesta en escena.</w:t>
            </w:r>
          </w:p>
          <w:p w14:paraId="266F2A86" w14:textId="77777777" w:rsidR="00614F84" w:rsidRDefault="00614F84" w:rsidP="00BC046B">
            <w:pPr>
              <w:rPr>
                <w:b/>
                <w:bCs/>
                <w:color w:val="000000" w:themeColor="text1"/>
              </w:rPr>
            </w:pPr>
          </w:p>
          <w:p w14:paraId="11BF2C1A" w14:textId="77777777" w:rsidR="00614F84" w:rsidRDefault="00614F84" w:rsidP="00BC046B">
            <w:pPr>
              <w:rPr>
                <w:b/>
                <w:bCs/>
                <w:color w:val="000000" w:themeColor="text1"/>
              </w:rPr>
            </w:pPr>
          </w:p>
          <w:p w14:paraId="6E0B979E" w14:textId="77777777" w:rsidR="00614F84" w:rsidRDefault="00614F84" w:rsidP="00BC046B">
            <w:pPr>
              <w:rPr>
                <w:b/>
                <w:bCs/>
                <w:color w:val="000000" w:themeColor="text1"/>
              </w:rPr>
            </w:pPr>
          </w:p>
          <w:p w14:paraId="4DC46EC0" w14:textId="77777777" w:rsidR="00614F84" w:rsidRDefault="00614F84" w:rsidP="00BC046B">
            <w:pPr>
              <w:rPr>
                <w:b/>
                <w:bCs/>
                <w:color w:val="000000" w:themeColor="text1"/>
              </w:rPr>
            </w:pPr>
          </w:p>
          <w:p w14:paraId="03D99A63" w14:textId="77777777" w:rsidR="00614F84" w:rsidRDefault="00614F84" w:rsidP="00BC046B">
            <w:pPr>
              <w:rPr>
                <w:b/>
                <w:bCs/>
                <w:color w:val="000000" w:themeColor="text1"/>
              </w:rPr>
            </w:pPr>
          </w:p>
          <w:p w14:paraId="4E048B40" w14:textId="77777777" w:rsidR="00614F84" w:rsidRDefault="00614F84" w:rsidP="00BC046B">
            <w:pPr>
              <w:rPr>
                <w:b/>
                <w:bCs/>
                <w:color w:val="000000" w:themeColor="text1"/>
              </w:rPr>
            </w:pPr>
          </w:p>
          <w:p w14:paraId="1F5EF470" w14:textId="77777777" w:rsidR="00614F84" w:rsidRDefault="00614F84" w:rsidP="00BC046B">
            <w:pPr>
              <w:rPr>
                <w:b/>
                <w:bCs/>
                <w:color w:val="000000" w:themeColor="text1"/>
              </w:rPr>
            </w:pPr>
          </w:p>
          <w:p w14:paraId="18D42C87" w14:textId="77777777" w:rsidR="00614F84" w:rsidRDefault="00614F84" w:rsidP="00BC046B">
            <w:pPr>
              <w:rPr>
                <w:b/>
                <w:bCs/>
                <w:color w:val="000000" w:themeColor="text1"/>
              </w:rPr>
            </w:pPr>
          </w:p>
          <w:p w14:paraId="1EBD0798" w14:textId="77777777" w:rsidR="00614F84" w:rsidRDefault="00614F84" w:rsidP="00BC046B">
            <w:pPr>
              <w:rPr>
                <w:b/>
                <w:bCs/>
                <w:color w:val="000000" w:themeColor="text1"/>
              </w:rPr>
            </w:pPr>
          </w:p>
          <w:p w14:paraId="54D90FCF" w14:textId="77777777" w:rsidR="00614F84" w:rsidRDefault="00614F84" w:rsidP="00BC046B">
            <w:pPr>
              <w:rPr>
                <w:b/>
                <w:bCs/>
                <w:color w:val="000000" w:themeColor="text1"/>
              </w:rPr>
            </w:pPr>
          </w:p>
          <w:p w14:paraId="26405DE1" w14:textId="77777777" w:rsidR="00614F84" w:rsidRDefault="00614F84" w:rsidP="00BC046B">
            <w:pPr>
              <w:rPr>
                <w:b/>
                <w:bCs/>
                <w:color w:val="000000" w:themeColor="text1"/>
              </w:rPr>
            </w:pPr>
          </w:p>
          <w:p w14:paraId="0E5E46E0" w14:textId="77777777" w:rsidR="00614F84" w:rsidRDefault="00614F84" w:rsidP="00BC046B">
            <w:pPr>
              <w:rPr>
                <w:b/>
                <w:bCs/>
                <w:color w:val="000000" w:themeColor="text1"/>
              </w:rPr>
            </w:pPr>
          </w:p>
          <w:p w14:paraId="51D1B373" w14:textId="77777777" w:rsidR="00614F84" w:rsidRDefault="00614F84" w:rsidP="00BC046B">
            <w:pPr>
              <w:rPr>
                <w:b/>
                <w:bCs/>
                <w:color w:val="000000" w:themeColor="text1"/>
              </w:rPr>
            </w:pPr>
          </w:p>
          <w:p w14:paraId="74DE25D4" w14:textId="77777777" w:rsidR="00614F84" w:rsidRDefault="00614F84" w:rsidP="00BC046B">
            <w:pPr>
              <w:rPr>
                <w:b/>
                <w:bCs/>
                <w:color w:val="000000" w:themeColor="text1"/>
              </w:rPr>
            </w:pPr>
          </w:p>
          <w:p w14:paraId="095E3B2B" w14:textId="77777777" w:rsidR="00614F84" w:rsidRDefault="00614F84" w:rsidP="00BC046B">
            <w:pPr>
              <w:rPr>
                <w:b/>
                <w:bCs/>
                <w:color w:val="000000" w:themeColor="text1"/>
              </w:rPr>
            </w:pPr>
          </w:p>
          <w:p w14:paraId="7F108B8D" w14:textId="77777777" w:rsidR="00614F84" w:rsidRDefault="00614F84" w:rsidP="00BC046B">
            <w:pPr>
              <w:rPr>
                <w:b/>
                <w:bCs/>
                <w:color w:val="000000" w:themeColor="text1"/>
              </w:rPr>
            </w:pPr>
          </w:p>
          <w:p w14:paraId="38C6A37F" w14:textId="77777777" w:rsidR="00614F84" w:rsidRDefault="00614F84" w:rsidP="00BC046B">
            <w:pPr>
              <w:rPr>
                <w:b/>
                <w:bCs/>
                <w:color w:val="000000" w:themeColor="text1"/>
              </w:rPr>
            </w:pPr>
          </w:p>
          <w:p w14:paraId="377B21F8" w14:textId="77777777" w:rsidR="00614F84" w:rsidRDefault="00614F84" w:rsidP="00BC046B">
            <w:pPr>
              <w:rPr>
                <w:b/>
                <w:bCs/>
                <w:color w:val="000000" w:themeColor="text1"/>
              </w:rPr>
            </w:pPr>
          </w:p>
          <w:p w14:paraId="09D2F0FA" w14:textId="77777777" w:rsidR="00614F84" w:rsidRDefault="00614F84" w:rsidP="00BC046B">
            <w:pPr>
              <w:rPr>
                <w:b/>
                <w:bCs/>
                <w:color w:val="000000" w:themeColor="text1"/>
              </w:rPr>
            </w:pPr>
          </w:p>
          <w:p w14:paraId="7C735E0A" w14:textId="77777777" w:rsidR="00614F84" w:rsidRDefault="00614F84" w:rsidP="00BC046B">
            <w:pPr>
              <w:rPr>
                <w:b/>
                <w:bCs/>
                <w:color w:val="000000" w:themeColor="text1"/>
              </w:rPr>
            </w:pPr>
          </w:p>
          <w:p w14:paraId="70EBA0D0" w14:textId="77777777" w:rsidR="00614F84" w:rsidRDefault="00614F84" w:rsidP="00BC046B">
            <w:pPr>
              <w:rPr>
                <w:b/>
                <w:bCs/>
                <w:color w:val="000000" w:themeColor="text1"/>
              </w:rPr>
            </w:pPr>
          </w:p>
          <w:p w14:paraId="1A853D15" w14:textId="77777777" w:rsidR="00614F84" w:rsidRDefault="00614F84" w:rsidP="00BC046B">
            <w:pPr>
              <w:rPr>
                <w:b/>
                <w:bCs/>
                <w:color w:val="000000" w:themeColor="text1"/>
              </w:rPr>
            </w:pPr>
          </w:p>
          <w:p w14:paraId="0485094D" w14:textId="77777777" w:rsidR="00614F84" w:rsidRDefault="00614F84" w:rsidP="00BC046B">
            <w:pPr>
              <w:rPr>
                <w:b/>
                <w:bCs/>
                <w:color w:val="000000" w:themeColor="text1"/>
              </w:rPr>
            </w:pPr>
          </w:p>
          <w:p w14:paraId="7EC28B10" w14:textId="77777777" w:rsidR="00614F84" w:rsidRDefault="00614F84" w:rsidP="00BC046B">
            <w:pPr>
              <w:rPr>
                <w:b/>
                <w:bCs/>
                <w:color w:val="000000" w:themeColor="text1"/>
              </w:rPr>
            </w:pPr>
          </w:p>
          <w:p w14:paraId="085DD895" w14:textId="77777777" w:rsidR="00614F84" w:rsidRDefault="00614F84" w:rsidP="00BC046B">
            <w:pPr>
              <w:rPr>
                <w:b/>
                <w:bCs/>
                <w:color w:val="000000" w:themeColor="text1"/>
              </w:rPr>
            </w:pPr>
          </w:p>
          <w:p w14:paraId="134A71AC" w14:textId="77777777" w:rsidR="00614F84" w:rsidRDefault="00614F84" w:rsidP="00BC046B">
            <w:pPr>
              <w:rPr>
                <w:b/>
                <w:bCs/>
                <w:color w:val="000000" w:themeColor="text1"/>
              </w:rPr>
            </w:pPr>
          </w:p>
          <w:p w14:paraId="29F78709" w14:textId="77777777" w:rsidR="00614F84" w:rsidRDefault="00614F84" w:rsidP="00BC046B">
            <w:pPr>
              <w:rPr>
                <w:b/>
                <w:bCs/>
                <w:color w:val="000000" w:themeColor="text1"/>
              </w:rPr>
            </w:pPr>
          </w:p>
          <w:p w14:paraId="18043CEA" w14:textId="77777777" w:rsidR="00614F84" w:rsidRDefault="00614F84" w:rsidP="00BC046B">
            <w:pPr>
              <w:rPr>
                <w:b/>
                <w:bCs/>
                <w:color w:val="000000" w:themeColor="text1"/>
              </w:rPr>
            </w:pPr>
          </w:p>
          <w:p w14:paraId="75A18BE9" w14:textId="77777777" w:rsidR="00614F84" w:rsidRDefault="00614F84" w:rsidP="00BC046B">
            <w:pPr>
              <w:rPr>
                <w:b/>
                <w:bCs/>
                <w:color w:val="000000" w:themeColor="text1"/>
              </w:rPr>
            </w:pPr>
          </w:p>
          <w:p w14:paraId="51815E9B" w14:textId="77777777" w:rsidR="00614F84" w:rsidRDefault="00614F84" w:rsidP="00BC046B">
            <w:pPr>
              <w:rPr>
                <w:b/>
                <w:bCs/>
                <w:color w:val="000000" w:themeColor="text1"/>
              </w:rPr>
            </w:pPr>
          </w:p>
          <w:p w14:paraId="6B174EFA" w14:textId="77777777" w:rsidR="00614F84" w:rsidRDefault="00614F84" w:rsidP="00BC046B">
            <w:pPr>
              <w:rPr>
                <w:b/>
                <w:bCs/>
                <w:color w:val="000000" w:themeColor="text1"/>
              </w:rPr>
            </w:pPr>
          </w:p>
          <w:p w14:paraId="783DB185" w14:textId="77777777" w:rsidR="00614F84" w:rsidRDefault="00614F84" w:rsidP="00BC046B">
            <w:pPr>
              <w:rPr>
                <w:b/>
                <w:bCs/>
                <w:color w:val="000000" w:themeColor="text1"/>
              </w:rPr>
            </w:pPr>
          </w:p>
          <w:p w14:paraId="71D04050" w14:textId="77777777" w:rsidR="00614F84" w:rsidRDefault="00614F84" w:rsidP="00BC046B">
            <w:pPr>
              <w:rPr>
                <w:b/>
                <w:bCs/>
                <w:color w:val="000000" w:themeColor="text1"/>
              </w:rPr>
            </w:pPr>
          </w:p>
          <w:p w14:paraId="5D4026C9" w14:textId="77777777" w:rsidR="00614F84" w:rsidRDefault="00614F84" w:rsidP="00BC046B">
            <w:pPr>
              <w:rPr>
                <w:b/>
                <w:bCs/>
                <w:color w:val="000000" w:themeColor="text1"/>
              </w:rPr>
            </w:pPr>
          </w:p>
          <w:p w14:paraId="011CD240" w14:textId="77777777" w:rsidR="00614F84" w:rsidRDefault="00614F84" w:rsidP="00BC046B">
            <w:pPr>
              <w:rPr>
                <w:b/>
                <w:bCs/>
                <w:color w:val="000000" w:themeColor="text1"/>
              </w:rPr>
            </w:pPr>
          </w:p>
          <w:p w14:paraId="49BAA3F0" w14:textId="77777777" w:rsidR="00614F84" w:rsidRDefault="00614F84" w:rsidP="00BC046B">
            <w:pPr>
              <w:rPr>
                <w:b/>
                <w:bCs/>
                <w:color w:val="000000" w:themeColor="text1"/>
              </w:rPr>
            </w:pPr>
          </w:p>
          <w:p w14:paraId="182FFAFE" w14:textId="77777777" w:rsidR="00614F84" w:rsidRDefault="00614F84" w:rsidP="00BC046B">
            <w:pPr>
              <w:rPr>
                <w:b/>
                <w:bCs/>
                <w:color w:val="000000" w:themeColor="text1"/>
              </w:rPr>
            </w:pPr>
          </w:p>
          <w:p w14:paraId="03BCA82F" w14:textId="77777777" w:rsidR="00614F84" w:rsidRDefault="00614F84" w:rsidP="00BC046B">
            <w:pPr>
              <w:rPr>
                <w:b/>
                <w:bCs/>
                <w:color w:val="000000" w:themeColor="text1"/>
              </w:rPr>
            </w:pPr>
          </w:p>
          <w:p w14:paraId="778CD89B" w14:textId="77777777" w:rsidR="00614F84" w:rsidRDefault="00614F84" w:rsidP="00BC046B">
            <w:pPr>
              <w:rPr>
                <w:b/>
                <w:bCs/>
                <w:color w:val="000000" w:themeColor="text1"/>
              </w:rPr>
            </w:pPr>
          </w:p>
          <w:p w14:paraId="715EA1B9" w14:textId="77777777" w:rsidR="00614F84" w:rsidRDefault="00614F84" w:rsidP="00BC046B">
            <w:pPr>
              <w:rPr>
                <w:b/>
                <w:bCs/>
                <w:color w:val="000000" w:themeColor="text1"/>
              </w:rPr>
            </w:pPr>
          </w:p>
          <w:p w14:paraId="566F3A4E" w14:textId="77777777" w:rsidR="00614F84" w:rsidRPr="00BA21E6" w:rsidRDefault="00614F84" w:rsidP="00BC046B">
            <w:pPr>
              <w:rPr>
                <w:color w:val="000000" w:themeColor="text1"/>
              </w:rPr>
            </w:pPr>
            <w:r w:rsidRPr="00BA21E6">
              <w:rPr>
                <w:color w:val="000000" w:themeColor="text1"/>
              </w:rPr>
              <w:t>Crear una historia en conjunto que tenga un conflicto, desarrollo y final claro y coherente para ser representado en grupo.</w:t>
            </w:r>
          </w:p>
          <w:p w14:paraId="041CA52C" w14:textId="77777777" w:rsidR="00614F84" w:rsidRPr="00BA21E6" w:rsidRDefault="00614F84" w:rsidP="00BC046B">
            <w:pPr>
              <w:rPr>
                <w:color w:val="000000" w:themeColor="text1"/>
              </w:rPr>
            </w:pPr>
            <w:r w:rsidRPr="00BA21E6">
              <w:rPr>
                <w:color w:val="000000" w:themeColor="text1"/>
              </w:rPr>
              <w:t xml:space="preserve">Utilizar las técnicas aprendidas en el juego escénico </w:t>
            </w:r>
            <w:r w:rsidRPr="00BA21E6">
              <w:rPr>
                <w:color w:val="000000" w:themeColor="text1"/>
              </w:rPr>
              <w:lastRenderedPageBreak/>
              <w:t>desarrollado en todas las otras unidades.</w:t>
            </w:r>
          </w:p>
          <w:p w14:paraId="59F92C80" w14:textId="77777777" w:rsidR="00614F84" w:rsidRPr="00BA21E6" w:rsidRDefault="00614F84" w:rsidP="00BC046B">
            <w:pPr>
              <w:rPr>
                <w:color w:val="000000" w:themeColor="text1"/>
              </w:rPr>
            </w:pPr>
            <w:r w:rsidRPr="00BA21E6">
              <w:rPr>
                <w:color w:val="000000" w:themeColor="text1"/>
              </w:rPr>
              <w:t xml:space="preserve">Utilizar el títere como una extensión del niño o niña en la escena virtual para que a través de este elemento dramático aflore el personaje que </w:t>
            </w:r>
            <w:r w:rsidRPr="00D54B71">
              <w:rPr>
                <w:color w:val="000000" w:themeColor="text1"/>
              </w:rPr>
              <w:t>él</w:t>
            </w:r>
            <w:r w:rsidRPr="00BA21E6">
              <w:rPr>
                <w:color w:val="000000" w:themeColor="text1"/>
              </w:rPr>
              <w:t xml:space="preserve"> o la estudiante cre</w:t>
            </w:r>
            <w:r>
              <w:rPr>
                <w:color w:val="000000" w:themeColor="text1"/>
              </w:rPr>
              <w:t>e</w:t>
            </w:r>
            <w:r w:rsidRPr="00BA21E6">
              <w:rPr>
                <w:color w:val="000000" w:themeColor="text1"/>
              </w:rPr>
              <w:t xml:space="preserve"> con sus características representativas propias de éste; </w:t>
            </w:r>
            <w:r w:rsidRPr="00D54B71">
              <w:rPr>
                <w:color w:val="000000" w:themeColor="text1"/>
              </w:rPr>
              <w:t>expuestas en</w:t>
            </w:r>
            <w:r w:rsidRPr="00BA21E6">
              <w:rPr>
                <w:color w:val="000000" w:themeColor="text1"/>
              </w:rPr>
              <w:t xml:space="preserve"> la manipulación y voz del títere.</w:t>
            </w:r>
          </w:p>
          <w:p w14:paraId="472D0816" w14:textId="77777777" w:rsidR="00614F84" w:rsidRDefault="00614F84" w:rsidP="00BC046B">
            <w:pPr>
              <w:rPr>
                <w:b/>
                <w:bCs/>
                <w:color w:val="000000" w:themeColor="text1"/>
              </w:rPr>
            </w:pPr>
          </w:p>
          <w:p w14:paraId="259C08D0" w14:textId="77777777" w:rsidR="00614F84" w:rsidRDefault="00614F84" w:rsidP="00BC046B">
            <w:pPr>
              <w:rPr>
                <w:b/>
                <w:bCs/>
                <w:color w:val="000000" w:themeColor="text1"/>
              </w:rPr>
            </w:pPr>
          </w:p>
          <w:p w14:paraId="6E0ADEB7" w14:textId="77777777" w:rsidR="00614F84" w:rsidRDefault="00614F84" w:rsidP="00BC046B">
            <w:pPr>
              <w:rPr>
                <w:b/>
                <w:bCs/>
                <w:color w:val="000000" w:themeColor="text1"/>
              </w:rPr>
            </w:pPr>
          </w:p>
          <w:p w14:paraId="320EF370" w14:textId="77777777" w:rsidR="00614F84" w:rsidRDefault="00614F84" w:rsidP="00BC046B">
            <w:pPr>
              <w:rPr>
                <w:b/>
                <w:bCs/>
                <w:color w:val="000000" w:themeColor="text1"/>
              </w:rPr>
            </w:pPr>
          </w:p>
          <w:p w14:paraId="029DEB54" w14:textId="77777777" w:rsidR="00614F84" w:rsidRDefault="00614F84" w:rsidP="00BC046B">
            <w:pPr>
              <w:rPr>
                <w:b/>
                <w:bCs/>
                <w:color w:val="000000" w:themeColor="text1"/>
              </w:rPr>
            </w:pPr>
          </w:p>
          <w:p w14:paraId="7F59AE9C" w14:textId="77777777" w:rsidR="00614F84" w:rsidRPr="00BA21E6" w:rsidRDefault="00614F84" w:rsidP="00BC046B">
            <w:pPr>
              <w:jc w:val="both"/>
              <w:rPr>
                <w:color w:val="000000" w:themeColor="text1"/>
              </w:rPr>
            </w:pPr>
            <w:r w:rsidRPr="00BA21E6">
              <w:rPr>
                <w:color w:val="000000" w:themeColor="text1"/>
              </w:rPr>
              <w:t xml:space="preserve">Utilizar y </w:t>
            </w:r>
            <w:r w:rsidRPr="001E4E7E">
              <w:rPr>
                <w:color w:val="000000" w:themeColor="text1"/>
              </w:rPr>
              <w:t>aprender de</w:t>
            </w:r>
            <w:r w:rsidRPr="009514B2">
              <w:rPr>
                <w:b/>
                <w:bCs/>
                <w:color w:val="000000" w:themeColor="text1"/>
              </w:rPr>
              <w:t xml:space="preserve"> </w:t>
            </w:r>
            <w:r w:rsidRPr="00BA21E6">
              <w:rPr>
                <w:color w:val="000000" w:themeColor="text1"/>
              </w:rPr>
              <w:t>forma correcta</w:t>
            </w:r>
            <w:r>
              <w:rPr>
                <w:b/>
                <w:bCs/>
                <w:color w:val="000000" w:themeColor="text1"/>
              </w:rPr>
              <w:t xml:space="preserve"> </w:t>
            </w:r>
            <w:r w:rsidRPr="00BA21E6">
              <w:rPr>
                <w:color w:val="000000" w:themeColor="text1"/>
              </w:rPr>
              <w:t>las herramientas tecnológicas virtuales que disponen para la edición de la cápsula audiovisual</w:t>
            </w:r>
            <w:r>
              <w:rPr>
                <w:color w:val="000000" w:themeColor="text1"/>
              </w:rPr>
              <w:t>.</w:t>
            </w:r>
            <w:r w:rsidRPr="00BA21E6">
              <w:rPr>
                <w:color w:val="000000" w:themeColor="text1"/>
              </w:rPr>
              <w:t xml:space="preserve">  </w:t>
            </w:r>
            <w:r>
              <w:rPr>
                <w:color w:val="000000" w:themeColor="text1"/>
              </w:rPr>
              <w:t>B</w:t>
            </w:r>
            <w:r w:rsidRPr="00BA21E6">
              <w:rPr>
                <w:color w:val="000000" w:themeColor="text1"/>
              </w:rPr>
              <w:t xml:space="preserve">uscar un vestuario </w:t>
            </w:r>
            <w:r w:rsidRPr="001E4E7E">
              <w:rPr>
                <w:color w:val="000000" w:themeColor="text1"/>
              </w:rPr>
              <w:t>acorde con</w:t>
            </w:r>
            <w:r w:rsidRPr="00BA21E6">
              <w:rPr>
                <w:color w:val="000000" w:themeColor="text1"/>
              </w:rPr>
              <w:t xml:space="preserve"> la guía del Artista Educador</w:t>
            </w:r>
            <w:r>
              <w:rPr>
                <w:color w:val="000000" w:themeColor="text1"/>
              </w:rPr>
              <w:t>(ra)</w:t>
            </w:r>
            <w:r w:rsidRPr="00BA21E6">
              <w:rPr>
                <w:color w:val="000000" w:themeColor="text1"/>
              </w:rPr>
              <w:t xml:space="preserve"> para la </w:t>
            </w:r>
            <w:r w:rsidRPr="00BA21E6">
              <w:rPr>
                <w:color w:val="000000" w:themeColor="text1"/>
              </w:rPr>
              <w:lastRenderedPageBreak/>
              <w:t>manipulación del títere.</w:t>
            </w:r>
          </w:p>
          <w:p w14:paraId="2E8C8040" w14:textId="77777777" w:rsidR="00614F84" w:rsidRPr="00264019" w:rsidRDefault="00614F84" w:rsidP="00BC046B">
            <w:pPr>
              <w:rPr>
                <w:b/>
                <w:bCs/>
                <w:color w:val="000000" w:themeColor="text1"/>
              </w:rPr>
            </w:pPr>
            <w:r w:rsidRPr="00BA21E6">
              <w:rPr>
                <w:color w:val="000000" w:themeColor="text1"/>
              </w:rPr>
              <w:t xml:space="preserve">Reflexionar en grupo </w:t>
            </w:r>
            <w:r w:rsidRPr="001E4E7E">
              <w:rPr>
                <w:color w:val="000000" w:themeColor="text1"/>
              </w:rPr>
              <w:t>con relación al</w:t>
            </w:r>
            <w:r w:rsidRPr="00BA21E6">
              <w:rPr>
                <w:color w:val="000000" w:themeColor="text1"/>
              </w:rPr>
              <w:t xml:space="preserve"> resultado y a lo que les provoco emocionalmente a los y las alumnas el trabajo realizado durante este taller. (Enfatizar en el concepto de teatro y trabajo</w:t>
            </w:r>
            <w:r>
              <w:rPr>
                <w:b/>
                <w:bCs/>
                <w:color w:val="000000" w:themeColor="text1"/>
              </w:rPr>
              <w:t xml:space="preserve"> </w:t>
            </w:r>
            <w:r w:rsidRPr="00BA21E6">
              <w:rPr>
                <w:color w:val="000000" w:themeColor="text1"/>
              </w:rPr>
              <w:t>en equipo).</w:t>
            </w:r>
          </w:p>
          <w:p w14:paraId="5F20DF1B" w14:textId="77777777" w:rsidR="00614F84" w:rsidRPr="00264019" w:rsidRDefault="00614F84" w:rsidP="00BC046B">
            <w:pPr>
              <w:rPr>
                <w:bCs/>
                <w:i/>
                <w:color w:val="000000" w:themeColor="text1"/>
              </w:rPr>
            </w:pPr>
          </w:p>
        </w:tc>
        <w:tc>
          <w:tcPr>
            <w:tcW w:w="1701" w:type="dxa"/>
            <w:noWrap/>
            <w:hideMark/>
          </w:tcPr>
          <w:p w14:paraId="0B1BF012" w14:textId="77777777" w:rsidR="00614F84" w:rsidRPr="00C648F2" w:rsidRDefault="00614F84" w:rsidP="00BC046B">
            <w:pPr>
              <w:rPr>
                <w:color w:val="000000" w:themeColor="text1"/>
                <w:u w:val="single"/>
              </w:rPr>
            </w:pPr>
            <w:r w:rsidRPr="00C648F2">
              <w:rPr>
                <w:color w:val="000000" w:themeColor="text1"/>
                <w:u w:val="single"/>
              </w:rPr>
              <w:lastRenderedPageBreak/>
              <w:t>Contenidos:</w:t>
            </w:r>
          </w:p>
          <w:p w14:paraId="49D58D2C" w14:textId="77777777" w:rsidR="00614F84" w:rsidRPr="00BA21E6" w:rsidRDefault="00614F84" w:rsidP="00BC046B">
            <w:pPr>
              <w:rPr>
                <w:color w:val="000000" w:themeColor="text1"/>
              </w:rPr>
            </w:pPr>
          </w:p>
          <w:p w14:paraId="2095B863" w14:textId="77777777" w:rsidR="00614F84" w:rsidRPr="00BA21E6" w:rsidRDefault="00614F84" w:rsidP="00BC046B">
            <w:pPr>
              <w:rPr>
                <w:color w:val="000000" w:themeColor="text1"/>
              </w:rPr>
            </w:pPr>
            <w:r>
              <w:rPr>
                <w:color w:val="000000" w:themeColor="text1"/>
              </w:rPr>
              <w:t xml:space="preserve">Conocer su cuerpo </w:t>
            </w:r>
            <w:r w:rsidRPr="00BA21E6">
              <w:rPr>
                <w:color w:val="000000" w:themeColor="text1"/>
              </w:rPr>
              <w:t>y dominar sus movimientos corporales con música, ritmo, melodía. Coordinación.</w:t>
            </w:r>
          </w:p>
          <w:p w14:paraId="2ACF7AEB" w14:textId="77777777" w:rsidR="00614F84" w:rsidRPr="00BA21E6" w:rsidRDefault="00614F84" w:rsidP="00BC046B">
            <w:pPr>
              <w:rPr>
                <w:color w:val="000000" w:themeColor="text1"/>
              </w:rPr>
            </w:pPr>
          </w:p>
          <w:p w14:paraId="74AB51C0" w14:textId="77777777" w:rsidR="00614F84" w:rsidRDefault="00614F84" w:rsidP="00BC046B">
            <w:pPr>
              <w:jc w:val="both"/>
              <w:rPr>
                <w:i/>
                <w:color w:val="000000" w:themeColor="text1"/>
              </w:rPr>
            </w:pPr>
            <w:r w:rsidRPr="00BA21E6">
              <w:rPr>
                <w:i/>
                <w:color w:val="000000" w:themeColor="text1"/>
              </w:rPr>
              <w:t xml:space="preserve">Realizar </w:t>
            </w:r>
          </w:p>
          <w:p w14:paraId="6B6C1E6B" w14:textId="77777777" w:rsidR="00614F84" w:rsidRPr="00BA21E6" w:rsidRDefault="00614F84" w:rsidP="00BC046B">
            <w:pPr>
              <w:jc w:val="both"/>
              <w:rPr>
                <w:i/>
                <w:color w:val="000000" w:themeColor="text1"/>
              </w:rPr>
            </w:pPr>
            <w:r w:rsidRPr="00BA21E6">
              <w:rPr>
                <w:i/>
                <w:color w:val="000000" w:themeColor="text1"/>
              </w:rPr>
              <w:t xml:space="preserve">segmentos </w:t>
            </w:r>
            <w:r w:rsidRPr="00063077">
              <w:rPr>
                <w:i/>
                <w:color w:val="000000" w:themeColor="text1"/>
              </w:rPr>
              <w:t>corporales,</w:t>
            </w:r>
            <w:r w:rsidRPr="00BA21E6">
              <w:rPr>
                <w:i/>
                <w:color w:val="000000" w:themeColor="text1"/>
              </w:rPr>
              <w:t xml:space="preserve"> coordinación. </w:t>
            </w:r>
          </w:p>
          <w:p w14:paraId="2DD7EFD3" w14:textId="77777777" w:rsidR="00614F84" w:rsidRPr="00BA21E6" w:rsidRDefault="00614F84" w:rsidP="00BC046B">
            <w:pPr>
              <w:jc w:val="both"/>
              <w:rPr>
                <w:i/>
                <w:color w:val="000000" w:themeColor="text1"/>
              </w:rPr>
            </w:pPr>
            <w:r w:rsidRPr="00BA21E6">
              <w:rPr>
                <w:i/>
                <w:color w:val="000000" w:themeColor="text1"/>
              </w:rPr>
              <w:t xml:space="preserve">Conciencia respiratoria percepción visual. </w:t>
            </w:r>
          </w:p>
          <w:p w14:paraId="50183C5B" w14:textId="77777777" w:rsidR="00614F84" w:rsidRPr="00BA21E6" w:rsidRDefault="00614F84" w:rsidP="00BC046B">
            <w:pPr>
              <w:jc w:val="both"/>
              <w:rPr>
                <w:i/>
                <w:color w:val="000000" w:themeColor="text1"/>
              </w:rPr>
            </w:pPr>
          </w:p>
          <w:p w14:paraId="4CD04C92" w14:textId="77777777" w:rsidR="00614F84" w:rsidRPr="00BA21E6" w:rsidRDefault="00614F84" w:rsidP="00BC046B">
            <w:pPr>
              <w:jc w:val="both"/>
              <w:rPr>
                <w:i/>
                <w:color w:val="000000" w:themeColor="text1"/>
              </w:rPr>
            </w:pPr>
            <w:r w:rsidRPr="00BA21E6">
              <w:rPr>
                <w:i/>
                <w:color w:val="000000" w:themeColor="text1"/>
              </w:rPr>
              <w:t>Lograr movilidad y expresividad de tronco y columna.</w:t>
            </w:r>
          </w:p>
          <w:p w14:paraId="6E164AE3" w14:textId="77777777" w:rsidR="00614F84" w:rsidRPr="00BA21E6" w:rsidRDefault="00614F84" w:rsidP="00BC046B">
            <w:pPr>
              <w:jc w:val="both"/>
              <w:rPr>
                <w:i/>
                <w:color w:val="000000" w:themeColor="text1"/>
              </w:rPr>
            </w:pPr>
            <w:r w:rsidRPr="00BA21E6">
              <w:rPr>
                <w:i/>
                <w:color w:val="000000" w:themeColor="text1"/>
              </w:rPr>
              <w:t>Movilidad y expresividad de piernas y pies.</w:t>
            </w:r>
          </w:p>
          <w:p w14:paraId="6843DC1A" w14:textId="77777777" w:rsidR="00614F84" w:rsidRPr="00BA21E6" w:rsidRDefault="00614F84" w:rsidP="00BC046B">
            <w:pPr>
              <w:jc w:val="both"/>
              <w:rPr>
                <w:i/>
                <w:color w:val="000000" w:themeColor="text1"/>
              </w:rPr>
            </w:pPr>
          </w:p>
          <w:p w14:paraId="0E5FB22E" w14:textId="77777777" w:rsidR="00614F84" w:rsidRPr="00BA21E6" w:rsidRDefault="00614F84" w:rsidP="00BC046B">
            <w:pPr>
              <w:jc w:val="both"/>
              <w:rPr>
                <w:i/>
                <w:color w:val="000000" w:themeColor="text1"/>
              </w:rPr>
            </w:pPr>
          </w:p>
          <w:p w14:paraId="0843554C" w14:textId="77777777" w:rsidR="00614F84" w:rsidRPr="00BA21E6" w:rsidRDefault="00614F84" w:rsidP="00BC046B">
            <w:pPr>
              <w:jc w:val="both"/>
              <w:rPr>
                <w:i/>
                <w:color w:val="000000" w:themeColor="text1"/>
              </w:rPr>
            </w:pPr>
          </w:p>
          <w:p w14:paraId="1A2BFC22" w14:textId="77777777" w:rsidR="00614F84" w:rsidRPr="00BA21E6" w:rsidRDefault="00614F84" w:rsidP="00BC046B">
            <w:pPr>
              <w:jc w:val="both"/>
              <w:rPr>
                <w:i/>
                <w:color w:val="000000" w:themeColor="text1"/>
              </w:rPr>
            </w:pPr>
          </w:p>
          <w:p w14:paraId="24746EAF" w14:textId="77777777" w:rsidR="00614F84" w:rsidRPr="00BA21E6" w:rsidRDefault="00614F84" w:rsidP="00BC046B">
            <w:pPr>
              <w:jc w:val="both"/>
              <w:rPr>
                <w:i/>
                <w:color w:val="000000" w:themeColor="text1"/>
              </w:rPr>
            </w:pPr>
          </w:p>
          <w:p w14:paraId="21C6EA3F" w14:textId="77777777" w:rsidR="00614F84" w:rsidRPr="00BA21E6" w:rsidRDefault="00614F84" w:rsidP="00BC046B">
            <w:pPr>
              <w:jc w:val="both"/>
              <w:rPr>
                <w:i/>
                <w:color w:val="000000" w:themeColor="text1"/>
              </w:rPr>
            </w:pPr>
          </w:p>
          <w:p w14:paraId="67152EFA" w14:textId="77777777" w:rsidR="00614F84" w:rsidRPr="00BA21E6" w:rsidRDefault="00614F84" w:rsidP="00BC046B">
            <w:pPr>
              <w:jc w:val="both"/>
              <w:rPr>
                <w:i/>
                <w:color w:val="000000" w:themeColor="text1"/>
              </w:rPr>
            </w:pPr>
          </w:p>
          <w:p w14:paraId="32B82096" w14:textId="77777777" w:rsidR="00614F84" w:rsidRPr="00BA21E6" w:rsidRDefault="00614F84" w:rsidP="00BC046B">
            <w:pPr>
              <w:jc w:val="both"/>
              <w:rPr>
                <w:i/>
                <w:color w:val="000000" w:themeColor="text1"/>
              </w:rPr>
            </w:pPr>
          </w:p>
          <w:p w14:paraId="5CC6E651" w14:textId="77777777" w:rsidR="00614F84" w:rsidRPr="00BA21E6" w:rsidRDefault="00614F84" w:rsidP="00BC046B">
            <w:pPr>
              <w:jc w:val="both"/>
              <w:rPr>
                <w:i/>
                <w:color w:val="000000" w:themeColor="text1"/>
              </w:rPr>
            </w:pPr>
          </w:p>
          <w:p w14:paraId="557EAABC" w14:textId="77777777" w:rsidR="00614F84" w:rsidRDefault="00614F84" w:rsidP="00BC046B">
            <w:pPr>
              <w:jc w:val="both"/>
              <w:rPr>
                <w:i/>
                <w:color w:val="000000" w:themeColor="text1"/>
              </w:rPr>
            </w:pPr>
          </w:p>
          <w:p w14:paraId="7768CB0E" w14:textId="77777777" w:rsidR="00614F84" w:rsidRPr="00BA21E6" w:rsidRDefault="00614F84" w:rsidP="00BC046B">
            <w:pPr>
              <w:jc w:val="both"/>
              <w:rPr>
                <w:i/>
                <w:color w:val="000000" w:themeColor="text1"/>
              </w:rPr>
            </w:pPr>
          </w:p>
          <w:p w14:paraId="0A42D359" w14:textId="77777777" w:rsidR="00614F84" w:rsidRDefault="00614F84" w:rsidP="00BC046B">
            <w:pPr>
              <w:jc w:val="both"/>
              <w:rPr>
                <w:i/>
                <w:color w:val="000000" w:themeColor="text1"/>
              </w:rPr>
            </w:pPr>
            <w:r w:rsidRPr="00BA21E6">
              <w:rPr>
                <w:i/>
                <w:color w:val="000000" w:themeColor="text1"/>
              </w:rPr>
              <w:t xml:space="preserve">Reconocer el objeto como desencadenante de la acción </w:t>
            </w:r>
            <w:r w:rsidRPr="00BA21E6">
              <w:rPr>
                <w:i/>
                <w:color w:val="000000" w:themeColor="text1"/>
              </w:rPr>
              <w:lastRenderedPageBreak/>
              <w:t>física. (entrenamiento físico para la manipulación del títere).</w:t>
            </w:r>
          </w:p>
          <w:p w14:paraId="40B2A92A" w14:textId="77777777" w:rsidR="00614F84" w:rsidRDefault="00614F84" w:rsidP="00BC046B">
            <w:pPr>
              <w:jc w:val="both"/>
              <w:rPr>
                <w:i/>
                <w:color w:val="000000" w:themeColor="text1"/>
              </w:rPr>
            </w:pPr>
          </w:p>
          <w:p w14:paraId="21109411" w14:textId="77777777" w:rsidR="00614F84" w:rsidRDefault="00614F84" w:rsidP="00BC046B">
            <w:pPr>
              <w:jc w:val="both"/>
              <w:rPr>
                <w:i/>
                <w:color w:val="000000" w:themeColor="text1"/>
              </w:rPr>
            </w:pPr>
          </w:p>
          <w:p w14:paraId="140D018E" w14:textId="77777777" w:rsidR="00614F84" w:rsidRDefault="00614F84" w:rsidP="00BC046B">
            <w:pPr>
              <w:jc w:val="both"/>
              <w:rPr>
                <w:i/>
                <w:color w:val="000000" w:themeColor="text1"/>
              </w:rPr>
            </w:pPr>
          </w:p>
          <w:p w14:paraId="520172F6" w14:textId="77777777" w:rsidR="00614F84" w:rsidRDefault="00614F84" w:rsidP="00BC046B">
            <w:pPr>
              <w:jc w:val="both"/>
              <w:rPr>
                <w:i/>
                <w:color w:val="000000" w:themeColor="text1"/>
              </w:rPr>
            </w:pPr>
          </w:p>
          <w:p w14:paraId="1CA4210F" w14:textId="77777777" w:rsidR="00614F84" w:rsidRDefault="00614F84" w:rsidP="00BC046B">
            <w:pPr>
              <w:jc w:val="both"/>
              <w:rPr>
                <w:i/>
                <w:color w:val="000000" w:themeColor="text1"/>
              </w:rPr>
            </w:pPr>
          </w:p>
          <w:p w14:paraId="5F95002F" w14:textId="77777777" w:rsidR="00614F84" w:rsidRDefault="00614F84" w:rsidP="00BC046B">
            <w:pPr>
              <w:jc w:val="both"/>
              <w:rPr>
                <w:i/>
                <w:color w:val="000000" w:themeColor="text1"/>
              </w:rPr>
            </w:pPr>
          </w:p>
          <w:p w14:paraId="7234ECB4" w14:textId="77777777" w:rsidR="00614F84" w:rsidRDefault="00614F84" w:rsidP="00BC046B">
            <w:pPr>
              <w:jc w:val="both"/>
              <w:rPr>
                <w:i/>
                <w:color w:val="000000" w:themeColor="text1"/>
              </w:rPr>
            </w:pPr>
          </w:p>
          <w:p w14:paraId="7369A93A" w14:textId="77777777" w:rsidR="00614F84" w:rsidRDefault="00614F84" w:rsidP="00BC046B">
            <w:pPr>
              <w:jc w:val="both"/>
              <w:rPr>
                <w:i/>
                <w:color w:val="000000" w:themeColor="text1"/>
              </w:rPr>
            </w:pPr>
          </w:p>
          <w:p w14:paraId="378E0F61" w14:textId="77777777" w:rsidR="00614F84" w:rsidRDefault="00614F84" w:rsidP="00BC046B">
            <w:pPr>
              <w:jc w:val="both"/>
              <w:rPr>
                <w:i/>
                <w:color w:val="000000" w:themeColor="text1"/>
              </w:rPr>
            </w:pPr>
          </w:p>
          <w:p w14:paraId="5FF0D913" w14:textId="77777777" w:rsidR="00614F84" w:rsidRDefault="00614F84" w:rsidP="00BC046B">
            <w:pPr>
              <w:jc w:val="both"/>
              <w:rPr>
                <w:i/>
                <w:color w:val="000000" w:themeColor="text1"/>
              </w:rPr>
            </w:pPr>
          </w:p>
          <w:p w14:paraId="35C489C4" w14:textId="77777777" w:rsidR="00614F84" w:rsidRDefault="00614F84" w:rsidP="00BC046B">
            <w:pPr>
              <w:jc w:val="both"/>
              <w:rPr>
                <w:i/>
                <w:color w:val="000000" w:themeColor="text1"/>
              </w:rPr>
            </w:pPr>
          </w:p>
          <w:p w14:paraId="4FE5F234" w14:textId="77777777" w:rsidR="00614F84" w:rsidRDefault="00614F84" w:rsidP="00BC046B">
            <w:pPr>
              <w:jc w:val="both"/>
              <w:rPr>
                <w:i/>
                <w:color w:val="000000" w:themeColor="text1"/>
              </w:rPr>
            </w:pPr>
          </w:p>
          <w:p w14:paraId="4389921A" w14:textId="77777777" w:rsidR="00614F84" w:rsidRDefault="00614F84" w:rsidP="00BC046B">
            <w:pPr>
              <w:jc w:val="both"/>
              <w:rPr>
                <w:i/>
                <w:color w:val="000000" w:themeColor="text1"/>
              </w:rPr>
            </w:pPr>
          </w:p>
          <w:p w14:paraId="0FB6C7CA" w14:textId="77777777" w:rsidR="00614F84" w:rsidRDefault="00614F84" w:rsidP="00BC046B">
            <w:pPr>
              <w:jc w:val="both"/>
              <w:rPr>
                <w:i/>
                <w:color w:val="000000" w:themeColor="text1"/>
              </w:rPr>
            </w:pPr>
          </w:p>
          <w:p w14:paraId="721B49C6" w14:textId="77777777" w:rsidR="00614F84" w:rsidRDefault="00614F84" w:rsidP="00BC046B">
            <w:pPr>
              <w:jc w:val="both"/>
              <w:rPr>
                <w:i/>
                <w:color w:val="000000" w:themeColor="text1"/>
              </w:rPr>
            </w:pPr>
          </w:p>
          <w:p w14:paraId="1BEA3661" w14:textId="77777777" w:rsidR="00614F84" w:rsidRDefault="00614F84" w:rsidP="00BC046B">
            <w:pPr>
              <w:jc w:val="both"/>
              <w:rPr>
                <w:i/>
                <w:color w:val="000000" w:themeColor="text1"/>
              </w:rPr>
            </w:pPr>
          </w:p>
          <w:p w14:paraId="0334EE0D" w14:textId="77777777" w:rsidR="00614F84" w:rsidRDefault="00614F84" w:rsidP="00BC046B">
            <w:pPr>
              <w:jc w:val="both"/>
              <w:rPr>
                <w:i/>
                <w:color w:val="000000" w:themeColor="text1"/>
              </w:rPr>
            </w:pPr>
          </w:p>
          <w:p w14:paraId="209D0ECA" w14:textId="77777777" w:rsidR="00614F84" w:rsidRDefault="00614F84" w:rsidP="00BC046B">
            <w:pPr>
              <w:jc w:val="both"/>
              <w:rPr>
                <w:i/>
                <w:color w:val="000000" w:themeColor="text1"/>
              </w:rPr>
            </w:pPr>
          </w:p>
          <w:p w14:paraId="444D195A" w14:textId="77777777" w:rsidR="00614F84" w:rsidRDefault="00614F84" w:rsidP="00BC046B">
            <w:pPr>
              <w:jc w:val="both"/>
              <w:rPr>
                <w:i/>
                <w:color w:val="000000" w:themeColor="text1"/>
              </w:rPr>
            </w:pPr>
          </w:p>
          <w:p w14:paraId="5CD2647D" w14:textId="77777777" w:rsidR="00614F84" w:rsidRDefault="00614F84" w:rsidP="00BC046B">
            <w:pPr>
              <w:jc w:val="both"/>
              <w:rPr>
                <w:i/>
                <w:color w:val="000000" w:themeColor="text1"/>
              </w:rPr>
            </w:pPr>
          </w:p>
          <w:p w14:paraId="0E66049A" w14:textId="77777777" w:rsidR="00614F84" w:rsidRDefault="00614F84" w:rsidP="00BC046B">
            <w:pPr>
              <w:jc w:val="both"/>
              <w:rPr>
                <w:i/>
                <w:color w:val="000000" w:themeColor="text1"/>
              </w:rPr>
            </w:pPr>
          </w:p>
          <w:p w14:paraId="7ACB3EB7" w14:textId="77777777" w:rsidR="00614F84" w:rsidRDefault="00614F84" w:rsidP="00BC046B">
            <w:pPr>
              <w:jc w:val="both"/>
              <w:rPr>
                <w:i/>
                <w:color w:val="000000" w:themeColor="text1"/>
              </w:rPr>
            </w:pPr>
          </w:p>
          <w:p w14:paraId="6231EA37" w14:textId="77777777" w:rsidR="00614F84" w:rsidRDefault="00614F84" w:rsidP="00BC046B">
            <w:pPr>
              <w:jc w:val="both"/>
              <w:rPr>
                <w:i/>
                <w:color w:val="000000" w:themeColor="text1"/>
              </w:rPr>
            </w:pPr>
          </w:p>
          <w:p w14:paraId="2FF32403" w14:textId="77777777" w:rsidR="00614F84" w:rsidRDefault="00614F84" w:rsidP="00BC046B">
            <w:pPr>
              <w:jc w:val="both"/>
              <w:rPr>
                <w:i/>
                <w:color w:val="000000" w:themeColor="text1"/>
              </w:rPr>
            </w:pPr>
          </w:p>
          <w:p w14:paraId="1DB94D60" w14:textId="77777777" w:rsidR="00614F84" w:rsidRDefault="00614F84" w:rsidP="00BC046B">
            <w:pPr>
              <w:jc w:val="both"/>
              <w:rPr>
                <w:i/>
                <w:color w:val="000000" w:themeColor="text1"/>
              </w:rPr>
            </w:pPr>
          </w:p>
          <w:p w14:paraId="68DA1DE2" w14:textId="77777777" w:rsidR="00614F84" w:rsidRDefault="00614F84" w:rsidP="00BC046B">
            <w:pPr>
              <w:jc w:val="both"/>
              <w:rPr>
                <w:i/>
                <w:color w:val="000000" w:themeColor="text1"/>
              </w:rPr>
            </w:pPr>
          </w:p>
          <w:p w14:paraId="12B96848" w14:textId="77777777" w:rsidR="00614F84" w:rsidRDefault="00614F84" w:rsidP="00BC046B">
            <w:pPr>
              <w:jc w:val="both"/>
              <w:rPr>
                <w:i/>
                <w:color w:val="000000" w:themeColor="text1"/>
              </w:rPr>
            </w:pPr>
          </w:p>
          <w:p w14:paraId="6DE24B53" w14:textId="77777777" w:rsidR="00614F84" w:rsidRDefault="00614F84" w:rsidP="00BC046B">
            <w:pPr>
              <w:jc w:val="both"/>
              <w:rPr>
                <w:i/>
                <w:color w:val="000000" w:themeColor="text1"/>
              </w:rPr>
            </w:pPr>
          </w:p>
          <w:p w14:paraId="1D709FB2" w14:textId="77777777" w:rsidR="00614F84" w:rsidRDefault="00614F84" w:rsidP="00BC046B">
            <w:pPr>
              <w:jc w:val="both"/>
              <w:rPr>
                <w:i/>
                <w:color w:val="000000" w:themeColor="text1"/>
              </w:rPr>
            </w:pPr>
          </w:p>
          <w:p w14:paraId="04AB42EA" w14:textId="77777777" w:rsidR="00614F84" w:rsidRDefault="00614F84" w:rsidP="00BC046B">
            <w:pPr>
              <w:jc w:val="both"/>
              <w:rPr>
                <w:i/>
                <w:color w:val="000000" w:themeColor="text1"/>
              </w:rPr>
            </w:pPr>
          </w:p>
          <w:p w14:paraId="3932B6EB" w14:textId="77777777" w:rsidR="00614F84" w:rsidRDefault="00614F84" w:rsidP="00BC046B">
            <w:pPr>
              <w:jc w:val="both"/>
              <w:rPr>
                <w:i/>
                <w:color w:val="000000" w:themeColor="text1"/>
              </w:rPr>
            </w:pPr>
          </w:p>
          <w:p w14:paraId="69A019C7" w14:textId="77777777" w:rsidR="00614F84" w:rsidRPr="008C5B55" w:rsidRDefault="00614F84" w:rsidP="00BC046B">
            <w:pPr>
              <w:jc w:val="both"/>
              <w:rPr>
                <w:i/>
                <w:color w:val="000000" w:themeColor="text1"/>
              </w:rPr>
            </w:pPr>
          </w:p>
          <w:p w14:paraId="3E09E147" w14:textId="77777777" w:rsidR="00614F84" w:rsidRPr="00BA21E6" w:rsidRDefault="00614F84" w:rsidP="00BC046B">
            <w:pPr>
              <w:rPr>
                <w:i/>
                <w:color w:val="000000" w:themeColor="text1"/>
              </w:rPr>
            </w:pPr>
            <w:r w:rsidRPr="00BA21E6">
              <w:rPr>
                <w:i/>
                <w:color w:val="000000" w:themeColor="text1"/>
              </w:rPr>
              <w:t>Respiración, inspiración, contención, expiración.</w:t>
            </w:r>
          </w:p>
          <w:p w14:paraId="1C142F8C" w14:textId="77777777" w:rsidR="00614F84" w:rsidRPr="00BA21E6" w:rsidRDefault="00614F84" w:rsidP="00BC046B">
            <w:pPr>
              <w:jc w:val="both"/>
              <w:rPr>
                <w:i/>
                <w:color w:val="000000" w:themeColor="text1"/>
              </w:rPr>
            </w:pPr>
            <w:r w:rsidRPr="00BA21E6">
              <w:rPr>
                <w:i/>
                <w:color w:val="000000" w:themeColor="text1"/>
              </w:rPr>
              <w:t>Intensidad, creatividad sonora.</w:t>
            </w:r>
          </w:p>
          <w:p w14:paraId="4D70BDAA" w14:textId="77777777" w:rsidR="00614F84" w:rsidRPr="005A715E" w:rsidRDefault="00614F84" w:rsidP="00BC046B">
            <w:pPr>
              <w:jc w:val="both"/>
              <w:rPr>
                <w:i/>
                <w:color w:val="000000" w:themeColor="text1"/>
              </w:rPr>
            </w:pPr>
            <w:r w:rsidRPr="00BA21E6">
              <w:rPr>
                <w:i/>
                <w:color w:val="000000" w:themeColor="text1"/>
              </w:rPr>
              <w:lastRenderedPageBreak/>
              <w:t>Timbre, tono (su diferencia). Resonadores. (Cabeza, nasal, pecho). La voz de las personas, color de mi voz. Lectura mímica y articulación.</w:t>
            </w:r>
          </w:p>
          <w:p w14:paraId="7928F83F" w14:textId="77777777" w:rsidR="00614F84" w:rsidRDefault="00614F84" w:rsidP="00BC046B">
            <w:pPr>
              <w:rPr>
                <w:i/>
                <w:color w:val="000000" w:themeColor="text1"/>
              </w:rPr>
            </w:pPr>
          </w:p>
          <w:p w14:paraId="33C892C1" w14:textId="77777777" w:rsidR="00614F84" w:rsidRDefault="00614F84" w:rsidP="00BC046B">
            <w:pPr>
              <w:rPr>
                <w:i/>
                <w:color w:val="000000" w:themeColor="text1"/>
              </w:rPr>
            </w:pPr>
          </w:p>
          <w:p w14:paraId="30B2D858" w14:textId="77777777" w:rsidR="00614F84" w:rsidRDefault="00614F84" w:rsidP="00BC046B">
            <w:pPr>
              <w:rPr>
                <w:i/>
                <w:color w:val="000000" w:themeColor="text1"/>
              </w:rPr>
            </w:pPr>
          </w:p>
          <w:p w14:paraId="582286D4" w14:textId="77777777" w:rsidR="00614F84" w:rsidRDefault="00614F84" w:rsidP="00BC046B">
            <w:pPr>
              <w:rPr>
                <w:i/>
                <w:color w:val="000000" w:themeColor="text1"/>
              </w:rPr>
            </w:pPr>
          </w:p>
          <w:p w14:paraId="3F9B4B35" w14:textId="77777777" w:rsidR="00614F84" w:rsidRDefault="00614F84" w:rsidP="00BC046B">
            <w:pPr>
              <w:rPr>
                <w:i/>
                <w:color w:val="000000" w:themeColor="text1"/>
              </w:rPr>
            </w:pPr>
          </w:p>
          <w:p w14:paraId="43A10213" w14:textId="77777777" w:rsidR="00614F84" w:rsidRDefault="00614F84" w:rsidP="00BC046B">
            <w:pPr>
              <w:rPr>
                <w:i/>
                <w:color w:val="000000" w:themeColor="text1"/>
              </w:rPr>
            </w:pPr>
          </w:p>
          <w:p w14:paraId="12D97A3B" w14:textId="77777777" w:rsidR="00614F84" w:rsidRDefault="00614F84" w:rsidP="00BC046B">
            <w:pPr>
              <w:rPr>
                <w:i/>
                <w:color w:val="000000" w:themeColor="text1"/>
              </w:rPr>
            </w:pPr>
          </w:p>
          <w:p w14:paraId="3C32EF6B" w14:textId="77777777" w:rsidR="00614F84" w:rsidRDefault="00614F84" w:rsidP="00BC046B">
            <w:pPr>
              <w:rPr>
                <w:i/>
                <w:color w:val="000000" w:themeColor="text1"/>
              </w:rPr>
            </w:pPr>
          </w:p>
          <w:p w14:paraId="0917A860" w14:textId="77777777" w:rsidR="00614F84" w:rsidRDefault="00614F84" w:rsidP="00BC046B">
            <w:pPr>
              <w:rPr>
                <w:i/>
                <w:color w:val="000000" w:themeColor="text1"/>
              </w:rPr>
            </w:pPr>
          </w:p>
          <w:p w14:paraId="6BA32FCF" w14:textId="77777777" w:rsidR="00614F84" w:rsidRDefault="00614F84" w:rsidP="00BC046B">
            <w:pPr>
              <w:rPr>
                <w:i/>
                <w:color w:val="000000" w:themeColor="text1"/>
              </w:rPr>
            </w:pPr>
          </w:p>
          <w:p w14:paraId="6E6DF63B" w14:textId="77777777" w:rsidR="00614F84" w:rsidRDefault="00614F84" w:rsidP="00BC046B">
            <w:pPr>
              <w:rPr>
                <w:i/>
                <w:color w:val="000000" w:themeColor="text1"/>
              </w:rPr>
            </w:pPr>
          </w:p>
          <w:p w14:paraId="0B8C3424" w14:textId="77777777" w:rsidR="00614F84" w:rsidRDefault="00614F84" w:rsidP="00BC046B">
            <w:pPr>
              <w:rPr>
                <w:i/>
                <w:color w:val="000000" w:themeColor="text1"/>
              </w:rPr>
            </w:pPr>
          </w:p>
          <w:p w14:paraId="1CB9028D" w14:textId="77777777" w:rsidR="00614F84" w:rsidRDefault="00614F84" w:rsidP="00BC046B">
            <w:pPr>
              <w:rPr>
                <w:i/>
                <w:color w:val="000000" w:themeColor="text1"/>
              </w:rPr>
            </w:pPr>
          </w:p>
          <w:p w14:paraId="00A39AEA" w14:textId="77777777" w:rsidR="00614F84" w:rsidRDefault="00614F84" w:rsidP="00BC046B">
            <w:pPr>
              <w:rPr>
                <w:i/>
                <w:color w:val="000000" w:themeColor="text1"/>
              </w:rPr>
            </w:pPr>
          </w:p>
          <w:p w14:paraId="1F7AC59F" w14:textId="77777777" w:rsidR="00614F84" w:rsidRDefault="00614F84" w:rsidP="00BC046B">
            <w:pPr>
              <w:rPr>
                <w:i/>
                <w:color w:val="000000" w:themeColor="text1"/>
              </w:rPr>
            </w:pPr>
          </w:p>
          <w:p w14:paraId="43FC2A99" w14:textId="77777777" w:rsidR="00614F84" w:rsidRDefault="00614F84" w:rsidP="00BC046B">
            <w:pPr>
              <w:rPr>
                <w:i/>
                <w:color w:val="000000" w:themeColor="text1"/>
              </w:rPr>
            </w:pPr>
          </w:p>
          <w:p w14:paraId="3BFAF9A6" w14:textId="77777777" w:rsidR="00614F84" w:rsidRDefault="00614F84" w:rsidP="00BC046B">
            <w:pPr>
              <w:rPr>
                <w:i/>
                <w:color w:val="000000" w:themeColor="text1"/>
              </w:rPr>
            </w:pPr>
          </w:p>
          <w:p w14:paraId="2648312B" w14:textId="77777777" w:rsidR="00614F84" w:rsidRDefault="00614F84" w:rsidP="00BC046B">
            <w:pPr>
              <w:rPr>
                <w:i/>
                <w:color w:val="000000" w:themeColor="text1"/>
              </w:rPr>
            </w:pPr>
          </w:p>
          <w:p w14:paraId="3A930C9F" w14:textId="77777777" w:rsidR="00614F84" w:rsidRDefault="00614F84" w:rsidP="00BC046B">
            <w:pPr>
              <w:rPr>
                <w:i/>
                <w:color w:val="000000" w:themeColor="text1"/>
              </w:rPr>
            </w:pPr>
          </w:p>
          <w:p w14:paraId="36580CF9" w14:textId="77777777" w:rsidR="00614F84" w:rsidRDefault="00614F84" w:rsidP="00BC046B">
            <w:pPr>
              <w:rPr>
                <w:i/>
                <w:color w:val="000000" w:themeColor="text1"/>
              </w:rPr>
            </w:pPr>
          </w:p>
          <w:p w14:paraId="6AF684CC" w14:textId="77777777" w:rsidR="00614F84" w:rsidRDefault="00614F84" w:rsidP="00BC046B">
            <w:pPr>
              <w:rPr>
                <w:i/>
                <w:color w:val="000000" w:themeColor="text1"/>
              </w:rPr>
            </w:pPr>
          </w:p>
          <w:p w14:paraId="0E5165DF" w14:textId="77777777" w:rsidR="00614F84" w:rsidRDefault="00614F84" w:rsidP="00BC046B">
            <w:pPr>
              <w:rPr>
                <w:i/>
                <w:color w:val="000000" w:themeColor="text1"/>
              </w:rPr>
            </w:pPr>
          </w:p>
          <w:p w14:paraId="63BDD4E1" w14:textId="77777777" w:rsidR="00614F84" w:rsidRDefault="00614F84" w:rsidP="00BC046B">
            <w:pPr>
              <w:rPr>
                <w:i/>
                <w:color w:val="000000" w:themeColor="text1"/>
              </w:rPr>
            </w:pPr>
          </w:p>
          <w:p w14:paraId="049CB6C6" w14:textId="77777777" w:rsidR="00614F84" w:rsidRDefault="00614F84" w:rsidP="00BC046B">
            <w:pPr>
              <w:rPr>
                <w:i/>
                <w:color w:val="000000" w:themeColor="text1"/>
              </w:rPr>
            </w:pPr>
          </w:p>
          <w:p w14:paraId="0B1C8726" w14:textId="77777777" w:rsidR="00614F84" w:rsidRDefault="00614F84" w:rsidP="00BC046B">
            <w:pPr>
              <w:rPr>
                <w:i/>
                <w:color w:val="000000" w:themeColor="text1"/>
              </w:rPr>
            </w:pPr>
          </w:p>
          <w:p w14:paraId="60797FA4" w14:textId="77777777" w:rsidR="00614F84" w:rsidRDefault="00614F84" w:rsidP="00BC046B">
            <w:pPr>
              <w:rPr>
                <w:i/>
                <w:color w:val="000000" w:themeColor="text1"/>
              </w:rPr>
            </w:pPr>
          </w:p>
          <w:p w14:paraId="30229151" w14:textId="77777777" w:rsidR="00614F84" w:rsidRDefault="00614F84" w:rsidP="00BC046B">
            <w:pPr>
              <w:rPr>
                <w:i/>
                <w:color w:val="000000" w:themeColor="text1"/>
              </w:rPr>
            </w:pPr>
          </w:p>
          <w:p w14:paraId="392DA8FE" w14:textId="77777777" w:rsidR="00614F84" w:rsidRDefault="00614F84" w:rsidP="00BC046B">
            <w:pPr>
              <w:rPr>
                <w:i/>
                <w:color w:val="000000" w:themeColor="text1"/>
              </w:rPr>
            </w:pPr>
          </w:p>
          <w:p w14:paraId="27B8E693" w14:textId="77777777" w:rsidR="00614F84" w:rsidRDefault="00614F84" w:rsidP="00BC046B">
            <w:pPr>
              <w:rPr>
                <w:i/>
                <w:color w:val="000000" w:themeColor="text1"/>
              </w:rPr>
            </w:pPr>
          </w:p>
          <w:p w14:paraId="7B72681F" w14:textId="77777777" w:rsidR="00614F84" w:rsidRDefault="00614F84" w:rsidP="00BC046B">
            <w:pPr>
              <w:rPr>
                <w:i/>
                <w:color w:val="000000" w:themeColor="text1"/>
              </w:rPr>
            </w:pPr>
          </w:p>
          <w:p w14:paraId="6F115B7B" w14:textId="77777777" w:rsidR="00614F84" w:rsidRDefault="00614F84" w:rsidP="00BC046B">
            <w:pPr>
              <w:rPr>
                <w:i/>
                <w:color w:val="000000" w:themeColor="text1"/>
              </w:rPr>
            </w:pPr>
          </w:p>
          <w:p w14:paraId="07EF5F05" w14:textId="77777777" w:rsidR="00614F84" w:rsidRDefault="00614F84" w:rsidP="00BC046B">
            <w:pPr>
              <w:rPr>
                <w:i/>
                <w:color w:val="000000" w:themeColor="text1"/>
              </w:rPr>
            </w:pPr>
          </w:p>
          <w:p w14:paraId="051CF47F" w14:textId="77777777" w:rsidR="00614F84" w:rsidRDefault="00614F84" w:rsidP="00BC046B">
            <w:pPr>
              <w:rPr>
                <w:i/>
                <w:color w:val="000000" w:themeColor="text1"/>
              </w:rPr>
            </w:pPr>
          </w:p>
          <w:p w14:paraId="42DC7006" w14:textId="77777777" w:rsidR="00614F84" w:rsidRDefault="00614F84" w:rsidP="00BC046B">
            <w:pPr>
              <w:rPr>
                <w:i/>
                <w:color w:val="000000" w:themeColor="text1"/>
              </w:rPr>
            </w:pPr>
          </w:p>
          <w:p w14:paraId="1DC25F63" w14:textId="77777777" w:rsidR="00614F84" w:rsidRDefault="00614F84" w:rsidP="00BC046B">
            <w:pPr>
              <w:rPr>
                <w:i/>
                <w:color w:val="000000" w:themeColor="text1"/>
              </w:rPr>
            </w:pPr>
          </w:p>
          <w:p w14:paraId="44D21E33" w14:textId="77777777" w:rsidR="00614F84" w:rsidRDefault="00614F84" w:rsidP="00BC046B">
            <w:pPr>
              <w:rPr>
                <w:i/>
                <w:color w:val="000000" w:themeColor="text1"/>
              </w:rPr>
            </w:pPr>
          </w:p>
          <w:p w14:paraId="4BDD5E12" w14:textId="77777777" w:rsidR="00614F84" w:rsidRDefault="00614F84" w:rsidP="00BC046B">
            <w:pPr>
              <w:rPr>
                <w:i/>
                <w:color w:val="000000" w:themeColor="text1"/>
              </w:rPr>
            </w:pPr>
          </w:p>
          <w:p w14:paraId="066EC6B0" w14:textId="77777777" w:rsidR="00614F84" w:rsidRDefault="00614F84" w:rsidP="00BC046B">
            <w:pPr>
              <w:rPr>
                <w:i/>
                <w:color w:val="000000" w:themeColor="text1"/>
              </w:rPr>
            </w:pPr>
          </w:p>
          <w:p w14:paraId="62C901DC" w14:textId="77777777" w:rsidR="00614F84" w:rsidRDefault="00614F84" w:rsidP="00BC046B">
            <w:pPr>
              <w:rPr>
                <w:i/>
                <w:color w:val="000000" w:themeColor="text1"/>
              </w:rPr>
            </w:pPr>
          </w:p>
          <w:p w14:paraId="54595067" w14:textId="77777777" w:rsidR="00614F84" w:rsidRDefault="00614F84" w:rsidP="00BC046B">
            <w:pPr>
              <w:rPr>
                <w:i/>
                <w:color w:val="000000" w:themeColor="text1"/>
              </w:rPr>
            </w:pPr>
          </w:p>
          <w:p w14:paraId="016E6673" w14:textId="77777777" w:rsidR="00614F84" w:rsidRDefault="00614F84" w:rsidP="00BC046B">
            <w:pPr>
              <w:rPr>
                <w:i/>
                <w:color w:val="000000" w:themeColor="text1"/>
              </w:rPr>
            </w:pPr>
          </w:p>
          <w:p w14:paraId="035CF3E4" w14:textId="77777777" w:rsidR="00614F84" w:rsidRDefault="00614F84" w:rsidP="00BC046B">
            <w:pPr>
              <w:rPr>
                <w:i/>
                <w:color w:val="000000" w:themeColor="text1"/>
              </w:rPr>
            </w:pPr>
          </w:p>
          <w:p w14:paraId="20052874" w14:textId="77777777" w:rsidR="00614F84" w:rsidRDefault="00614F84" w:rsidP="00BC046B">
            <w:pPr>
              <w:rPr>
                <w:i/>
                <w:color w:val="000000" w:themeColor="text1"/>
              </w:rPr>
            </w:pPr>
          </w:p>
          <w:p w14:paraId="00EDB914" w14:textId="77777777" w:rsidR="00614F84" w:rsidRDefault="00614F84" w:rsidP="00BC046B">
            <w:pPr>
              <w:rPr>
                <w:i/>
                <w:color w:val="000000" w:themeColor="text1"/>
              </w:rPr>
            </w:pPr>
          </w:p>
          <w:p w14:paraId="3AE1DAAB" w14:textId="77777777" w:rsidR="00614F84" w:rsidRDefault="00614F84" w:rsidP="00BC046B">
            <w:pPr>
              <w:rPr>
                <w:i/>
                <w:color w:val="000000" w:themeColor="text1"/>
              </w:rPr>
            </w:pPr>
          </w:p>
          <w:p w14:paraId="058E9C45" w14:textId="77777777" w:rsidR="00614F84" w:rsidRDefault="00614F84" w:rsidP="00BC046B">
            <w:pPr>
              <w:rPr>
                <w:i/>
                <w:color w:val="000000" w:themeColor="text1"/>
              </w:rPr>
            </w:pPr>
          </w:p>
          <w:p w14:paraId="4B0DA4A2" w14:textId="77777777" w:rsidR="00614F84" w:rsidRDefault="00614F84" w:rsidP="00BC046B">
            <w:pPr>
              <w:rPr>
                <w:i/>
                <w:color w:val="000000" w:themeColor="text1"/>
              </w:rPr>
            </w:pPr>
          </w:p>
          <w:p w14:paraId="6571C313" w14:textId="77777777" w:rsidR="00614F84" w:rsidRDefault="00614F84" w:rsidP="00BC046B">
            <w:pPr>
              <w:rPr>
                <w:i/>
                <w:color w:val="000000" w:themeColor="text1"/>
              </w:rPr>
            </w:pPr>
          </w:p>
          <w:p w14:paraId="5855A324" w14:textId="77777777" w:rsidR="00614F84" w:rsidRDefault="00614F84" w:rsidP="00BC046B">
            <w:pPr>
              <w:rPr>
                <w:i/>
                <w:color w:val="000000" w:themeColor="text1"/>
              </w:rPr>
            </w:pPr>
          </w:p>
          <w:p w14:paraId="686083DA" w14:textId="77777777" w:rsidR="00614F84" w:rsidRPr="00DA1112" w:rsidRDefault="00614F84" w:rsidP="00BC046B">
            <w:pPr>
              <w:rPr>
                <w:i/>
                <w:color w:val="000000" w:themeColor="text1"/>
              </w:rPr>
            </w:pPr>
          </w:p>
          <w:p w14:paraId="59AF31FD" w14:textId="77777777" w:rsidR="00614F84" w:rsidRPr="00BA21E6" w:rsidRDefault="00614F84" w:rsidP="00BC046B">
            <w:pPr>
              <w:jc w:val="both"/>
              <w:rPr>
                <w:i/>
                <w:color w:val="000000" w:themeColor="text1"/>
              </w:rPr>
            </w:pPr>
            <w:r>
              <w:rPr>
                <w:i/>
                <w:color w:val="000000" w:themeColor="text1"/>
              </w:rPr>
              <w:t>Realizar j</w:t>
            </w:r>
            <w:r w:rsidRPr="00BA21E6">
              <w:rPr>
                <w:i/>
                <w:color w:val="000000" w:themeColor="text1"/>
              </w:rPr>
              <w:t xml:space="preserve">uego personal, proyectado, dirigido, dramático. Improvisación, dramatización, teatro. Emociones básicas, miedo, pena, </w:t>
            </w:r>
            <w:r w:rsidRPr="000F7A46">
              <w:rPr>
                <w:i/>
                <w:color w:val="000000" w:themeColor="text1"/>
              </w:rPr>
              <w:t>rabia.</w:t>
            </w:r>
            <w:r w:rsidRPr="00BA21E6">
              <w:rPr>
                <w:i/>
                <w:color w:val="000000" w:themeColor="text1"/>
              </w:rPr>
              <w:t xml:space="preserve"> Caracterización personajes reales, </w:t>
            </w:r>
            <w:r w:rsidRPr="000F7A46">
              <w:rPr>
                <w:i/>
                <w:color w:val="000000" w:themeColor="text1"/>
              </w:rPr>
              <w:t>animales,</w:t>
            </w:r>
            <w:r w:rsidRPr="00BA21E6">
              <w:rPr>
                <w:i/>
                <w:color w:val="000000" w:themeColor="text1"/>
              </w:rPr>
              <w:t xml:space="preserve"> imaginarios. Concepto diálogo y escena dramática.</w:t>
            </w:r>
          </w:p>
          <w:p w14:paraId="311D910D" w14:textId="77777777" w:rsidR="00614F84" w:rsidRPr="00BA21E6" w:rsidRDefault="00614F84" w:rsidP="00BC046B">
            <w:pPr>
              <w:jc w:val="both"/>
              <w:rPr>
                <w:i/>
                <w:color w:val="000000" w:themeColor="text1"/>
              </w:rPr>
            </w:pPr>
            <w:r w:rsidRPr="00BA21E6">
              <w:rPr>
                <w:i/>
                <w:color w:val="000000" w:themeColor="text1"/>
              </w:rPr>
              <w:t xml:space="preserve">Valoración </w:t>
            </w:r>
            <w:r w:rsidRPr="000F7A46">
              <w:rPr>
                <w:i/>
                <w:color w:val="000000" w:themeColor="text1"/>
              </w:rPr>
              <w:t>personal,</w:t>
            </w:r>
            <w:r w:rsidRPr="00BA21E6">
              <w:rPr>
                <w:i/>
                <w:color w:val="000000" w:themeColor="text1"/>
              </w:rPr>
              <w:t xml:space="preserve"> grupal y teatral</w:t>
            </w:r>
            <w:r>
              <w:rPr>
                <w:i/>
                <w:color w:val="000000" w:themeColor="text1"/>
              </w:rPr>
              <w:t>, respetar los turnos de sus compañeros.</w:t>
            </w:r>
          </w:p>
          <w:p w14:paraId="565266E7" w14:textId="77777777" w:rsidR="00614F84" w:rsidRPr="00DA1112" w:rsidRDefault="00614F84" w:rsidP="00BC046B">
            <w:pPr>
              <w:jc w:val="both"/>
              <w:rPr>
                <w:i/>
                <w:color w:val="000000" w:themeColor="text1"/>
              </w:rPr>
            </w:pPr>
          </w:p>
          <w:p w14:paraId="32429B30" w14:textId="77777777" w:rsidR="00614F84" w:rsidRPr="00DA1112" w:rsidRDefault="00614F84" w:rsidP="00BC046B">
            <w:pPr>
              <w:jc w:val="both"/>
              <w:rPr>
                <w:i/>
                <w:color w:val="000000" w:themeColor="text1"/>
              </w:rPr>
            </w:pPr>
          </w:p>
          <w:p w14:paraId="40485029" w14:textId="77777777" w:rsidR="00614F84" w:rsidRPr="00DA1112" w:rsidRDefault="00614F84" w:rsidP="00BC046B">
            <w:pPr>
              <w:jc w:val="both"/>
              <w:rPr>
                <w:i/>
                <w:color w:val="000000" w:themeColor="text1"/>
              </w:rPr>
            </w:pPr>
          </w:p>
          <w:p w14:paraId="313818ED" w14:textId="77777777" w:rsidR="00614F84" w:rsidRPr="00DA1112" w:rsidRDefault="00614F84" w:rsidP="00BC046B">
            <w:pPr>
              <w:jc w:val="both"/>
              <w:rPr>
                <w:i/>
                <w:color w:val="000000" w:themeColor="text1"/>
              </w:rPr>
            </w:pPr>
          </w:p>
          <w:p w14:paraId="50210261" w14:textId="77777777" w:rsidR="00614F84" w:rsidRPr="00DA1112" w:rsidRDefault="00614F84" w:rsidP="00BC046B">
            <w:pPr>
              <w:jc w:val="both"/>
              <w:rPr>
                <w:i/>
                <w:color w:val="000000" w:themeColor="text1"/>
              </w:rPr>
            </w:pPr>
          </w:p>
          <w:p w14:paraId="1D652B9E" w14:textId="77777777" w:rsidR="00614F84" w:rsidRDefault="00614F84" w:rsidP="00BC046B">
            <w:pPr>
              <w:jc w:val="both"/>
              <w:rPr>
                <w:i/>
                <w:color w:val="000000" w:themeColor="text1"/>
              </w:rPr>
            </w:pPr>
          </w:p>
          <w:p w14:paraId="4D4700D9" w14:textId="77777777" w:rsidR="00614F84" w:rsidRDefault="00614F84" w:rsidP="00BC046B">
            <w:pPr>
              <w:jc w:val="both"/>
              <w:rPr>
                <w:i/>
                <w:color w:val="000000" w:themeColor="text1"/>
              </w:rPr>
            </w:pPr>
          </w:p>
          <w:p w14:paraId="37F8645E" w14:textId="77777777" w:rsidR="00614F84" w:rsidRDefault="00614F84" w:rsidP="00BC046B">
            <w:pPr>
              <w:jc w:val="both"/>
              <w:rPr>
                <w:i/>
                <w:color w:val="000000" w:themeColor="text1"/>
              </w:rPr>
            </w:pPr>
          </w:p>
          <w:p w14:paraId="4F2F3454" w14:textId="77777777" w:rsidR="00614F84" w:rsidRDefault="00614F84" w:rsidP="00BC046B">
            <w:pPr>
              <w:jc w:val="both"/>
              <w:rPr>
                <w:i/>
                <w:color w:val="000000" w:themeColor="text1"/>
              </w:rPr>
            </w:pPr>
          </w:p>
          <w:p w14:paraId="60F74D9C" w14:textId="77777777" w:rsidR="00614F84" w:rsidRDefault="00614F84" w:rsidP="00BC046B">
            <w:pPr>
              <w:jc w:val="both"/>
              <w:rPr>
                <w:i/>
                <w:color w:val="000000" w:themeColor="text1"/>
              </w:rPr>
            </w:pPr>
          </w:p>
          <w:p w14:paraId="0A694460" w14:textId="77777777" w:rsidR="00614F84" w:rsidRDefault="00614F84" w:rsidP="00BC046B">
            <w:pPr>
              <w:jc w:val="both"/>
              <w:rPr>
                <w:i/>
                <w:color w:val="000000" w:themeColor="text1"/>
              </w:rPr>
            </w:pPr>
          </w:p>
          <w:p w14:paraId="0370BD2B" w14:textId="77777777" w:rsidR="00614F84" w:rsidRDefault="00614F84" w:rsidP="00BC046B">
            <w:pPr>
              <w:jc w:val="both"/>
              <w:rPr>
                <w:i/>
                <w:color w:val="000000" w:themeColor="text1"/>
              </w:rPr>
            </w:pPr>
          </w:p>
          <w:p w14:paraId="1715C722" w14:textId="77777777" w:rsidR="00614F84" w:rsidRDefault="00614F84" w:rsidP="00BC046B">
            <w:pPr>
              <w:jc w:val="both"/>
              <w:rPr>
                <w:i/>
                <w:color w:val="000000" w:themeColor="text1"/>
              </w:rPr>
            </w:pPr>
          </w:p>
          <w:p w14:paraId="398512C8" w14:textId="77777777" w:rsidR="00614F84" w:rsidRDefault="00614F84" w:rsidP="00BC046B">
            <w:pPr>
              <w:jc w:val="both"/>
              <w:rPr>
                <w:i/>
                <w:color w:val="000000" w:themeColor="text1"/>
              </w:rPr>
            </w:pPr>
          </w:p>
          <w:p w14:paraId="412E5BAC" w14:textId="77777777" w:rsidR="00614F84" w:rsidRDefault="00614F84" w:rsidP="00BC046B">
            <w:pPr>
              <w:jc w:val="both"/>
              <w:rPr>
                <w:i/>
                <w:color w:val="000000" w:themeColor="text1"/>
              </w:rPr>
            </w:pPr>
          </w:p>
          <w:p w14:paraId="2A7FA73C" w14:textId="77777777" w:rsidR="00614F84" w:rsidRDefault="00614F84" w:rsidP="00BC046B">
            <w:pPr>
              <w:jc w:val="both"/>
              <w:rPr>
                <w:i/>
                <w:color w:val="000000" w:themeColor="text1"/>
              </w:rPr>
            </w:pPr>
          </w:p>
          <w:p w14:paraId="7E3F62CA" w14:textId="77777777" w:rsidR="00614F84" w:rsidRDefault="00614F84" w:rsidP="00BC046B">
            <w:pPr>
              <w:jc w:val="both"/>
              <w:rPr>
                <w:i/>
                <w:color w:val="000000" w:themeColor="text1"/>
              </w:rPr>
            </w:pPr>
          </w:p>
          <w:p w14:paraId="60BDCFD9" w14:textId="77777777" w:rsidR="00614F84" w:rsidRDefault="00614F84" w:rsidP="00BC046B">
            <w:pPr>
              <w:jc w:val="both"/>
              <w:rPr>
                <w:i/>
                <w:color w:val="000000" w:themeColor="text1"/>
              </w:rPr>
            </w:pPr>
          </w:p>
          <w:p w14:paraId="6CDBAA65" w14:textId="77777777" w:rsidR="00614F84" w:rsidRDefault="00614F84" w:rsidP="00BC046B">
            <w:pPr>
              <w:jc w:val="both"/>
              <w:rPr>
                <w:i/>
                <w:color w:val="000000" w:themeColor="text1"/>
              </w:rPr>
            </w:pPr>
          </w:p>
          <w:p w14:paraId="4224DA7B" w14:textId="77777777" w:rsidR="00614F84" w:rsidRDefault="00614F84" w:rsidP="00BC046B">
            <w:pPr>
              <w:jc w:val="both"/>
              <w:rPr>
                <w:i/>
                <w:color w:val="000000" w:themeColor="text1"/>
              </w:rPr>
            </w:pPr>
          </w:p>
          <w:p w14:paraId="1ADE68D8" w14:textId="77777777" w:rsidR="00614F84" w:rsidRDefault="00614F84" w:rsidP="00BC046B">
            <w:pPr>
              <w:jc w:val="both"/>
              <w:rPr>
                <w:i/>
                <w:color w:val="000000" w:themeColor="text1"/>
              </w:rPr>
            </w:pPr>
          </w:p>
          <w:p w14:paraId="6168D6DF" w14:textId="77777777" w:rsidR="00614F84" w:rsidRDefault="00614F84" w:rsidP="00BC046B">
            <w:pPr>
              <w:jc w:val="both"/>
              <w:rPr>
                <w:i/>
                <w:color w:val="000000" w:themeColor="text1"/>
              </w:rPr>
            </w:pPr>
          </w:p>
          <w:p w14:paraId="0E080FE4" w14:textId="77777777" w:rsidR="00614F84" w:rsidRDefault="00614F84" w:rsidP="00BC046B">
            <w:pPr>
              <w:jc w:val="both"/>
              <w:rPr>
                <w:i/>
                <w:color w:val="000000" w:themeColor="text1"/>
              </w:rPr>
            </w:pPr>
          </w:p>
          <w:p w14:paraId="6656605D" w14:textId="77777777" w:rsidR="00614F84" w:rsidRDefault="00614F84" w:rsidP="00BC046B">
            <w:pPr>
              <w:jc w:val="both"/>
              <w:rPr>
                <w:i/>
                <w:color w:val="000000" w:themeColor="text1"/>
              </w:rPr>
            </w:pPr>
          </w:p>
          <w:p w14:paraId="1ABBB504" w14:textId="77777777" w:rsidR="00614F84" w:rsidRDefault="00614F84" w:rsidP="00BC046B">
            <w:pPr>
              <w:jc w:val="both"/>
              <w:rPr>
                <w:i/>
                <w:color w:val="000000" w:themeColor="text1"/>
              </w:rPr>
            </w:pPr>
          </w:p>
          <w:p w14:paraId="2E1C1D24" w14:textId="77777777" w:rsidR="00614F84" w:rsidRDefault="00614F84" w:rsidP="00BC046B">
            <w:pPr>
              <w:jc w:val="both"/>
              <w:rPr>
                <w:i/>
                <w:color w:val="000000" w:themeColor="text1"/>
              </w:rPr>
            </w:pPr>
          </w:p>
          <w:p w14:paraId="0796BAE2" w14:textId="77777777" w:rsidR="00614F84" w:rsidRDefault="00614F84" w:rsidP="00BC046B">
            <w:pPr>
              <w:jc w:val="both"/>
              <w:rPr>
                <w:i/>
                <w:color w:val="000000" w:themeColor="text1"/>
              </w:rPr>
            </w:pPr>
          </w:p>
          <w:p w14:paraId="3C8C2A8C" w14:textId="77777777" w:rsidR="00614F84" w:rsidRDefault="00614F84" w:rsidP="00BC046B">
            <w:pPr>
              <w:jc w:val="both"/>
              <w:rPr>
                <w:i/>
                <w:color w:val="000000" w:themeColor="text1"/>
              </w:rPr>
            </w:pPr>
          </w:p>
          <w:p w14:paraId="68490A68" w14:textId="77777777" w:rsidR="00614F84" w:rsidRDefault="00614F84" w:rsidP="00BC046B">
            <w:pPr>
              <w:jc w:val="both"/>
              <w:rPr>
                <w:i/>
                <w:color w:val="000000" w:themeColor="text1"/>
              </w:rPr>
            </w:pPr>
          </w:p>
          <w:p w14:paraId="552137E8" w14:textId="77777777" w:rsidR="00614F84" w:rsidRDefault="00614F84" w:rsidP="00BC046B">
            <w:pPr>
              <w:jc w:val="both"/>
              <w:rPr>
                <w:i/>
                <w:color w:val="000000" w:themeColor="text1"/>
              </w:rPr>
            </w:pPr>
          </w:p>
          <w:p w14:paraId="766AB058" w14:textId="77777777" w:rsidR="00614F84" w:rsidRDefault="00614F84" w:rsidP="00BC046B">
            <w:pPr>
              <w:jc w:val="both"/>
              <w:rPr>
                <w:i/>
                <w:color w:val="000000" w:themeColor="text1"/>
              </w:rPr>
            </w:pPr>
          </w:p>
          <w:p w14:paraId="75FC23D7" w14:textId="77777777" w:rsidR="00614F84" w:rsidRDefault="00614F84" w:rsidP="00BC046B">
            <w:pPr>
              <w:jc w:val="both"/>
              <w:rPr>
                <w:i/>
                <w:color w:val="000000" w:themeColor="text1"/>
              </w:rPr>
            </w:pPr>
          </w:p>
          <w:p w14:paraId="64F7E351" w14:textId="77777777" w:rsidR="00614F84" w:rsidRDefault="00614F84" w:rsidP="00BC046B">
            <w:pPr>
              <w:jc w:val="both"/>
              <w:rPr>
                <w:i/>
                <w:color w:val="000000" w:themeColor="text1"/>
              </w:rPr>
            </w:pPr>
          </w:p>
          <w:p w14:paraId="14D89024" w14:textId="77777777" w:rsidR="00614F84" w:rsidRDefault="00614F84" w:rsidP="00BC046B">
            <w:pPr>
              <w:jc w:val="both"/>
              <w:rPr>
                <w:i/>
                <w:color w:val="000000" w:themeColor="text1"/>
              </w:rPr>
            </w:pPr>
          </w:p>
          <w:p w14:paraId="531E7644" w14:textId="77777777" w:rsidR="00614F84" w:rsidRPr="008C5B55" w:rsidRDefault="00614F84" w:rsidP="00BC046B">
            <w:pPr>
              <w:jc w:val="both"/>
              <w:rPr>
                <w:i/>
                <w:color w:val="000000" w:themeColor="text1"/>
              </w:rPr>
            </w:pPr>
          </w:p>
          <w:p w14:paraId="52ABE997" w14:textId="77777777" w:rsidR="00614F84" w:rsidRDefault="00614F84" w:rsidP="00BC046B">
            <w:pPr>
              <w:rPr>
                <w:i/>
                <w:color w:val="000000" w:themeColor="text1"/>
              </w:rPr>
            </w:pPr>
          </w:p>
          <w:p w14:paraId="282D2C5C" w14:textId="77777777" w:rsidR="00614F84" w:rsidRDefault="00614F84" w:rsidP="00BC046B">
            <w:pPr>
              <w:rPr>
                <w:i/>
                <w:color w:val="000000" w:themeColor="text1"/>
              </w:rPr>
            </w:pPr>
          </w:p>
          <w:p w14:paraId="680B8B7A" w14:textId="77777777" w:rsidR="00614F84" w:rsidRDefault="00614F84" w:rsidP="00BC046B">
            <w:pPr>
              <w:rPr>
                <w:i/>
                <w:color w:val="000000" w:themeColor="text1"/>
              </w:rPr>
            </w:pPr>
          </w:p>
          <w:p w14:paraId="1DF2C128" w14:textId="77777777" w:rsidR="00614F84" w:rsidRDefault="00614F84" w:rsidP="00BC046B">
            <w:pPr>
              <w:rPr>
                <w:i/>
                <w:color w:val="000000" w:themeColor="text1"/>
              </w:rPr>
            </w:pPr>
          </w:p>
          <w:p w14:paraId="04E8DC59" w14:textId="77777777" w:rsidR="00614F84" w:rsidRDefault="00614F84" w:rsidP="00BC046B">
            <w:pPr>
              <w:rPr>
                <w:i/>
                <w:color w:val="000000" w:themeColor="text1"/>
              </w:rPr>
            </w:pPr>
          </w:p>
          <w:p w14:paraId="7459FA60" w14:textId="77777777" w:rsidR="00614F84" w:rsidRDefault="00614F84" w:rsidP="00BC046B">
            <w:pPr>
              <w:rPr>
                <w:i/>
                <w:color w:val="000000" w:themeColor="text1"/>
              </w:rPr>
            </w:pPr>
          </w:p>
          <w:p w14:paraId="3AE72FFC" w14:textId="77777777" w:rsidR="00614F84" w:rsidRDefault="00614F84" w:rsidP="00BC046B">
            <w:pPr>
              <w:rPr>
                <w:i/>
                <w:color w:val="000000" w:themeColor="text1"/>
              </w:rPr>
            </w:pPr>
          </w:p>
          <w:p w14:paraId="52289ACE" w14:textId="77777777" w:rsidR="00614F84" w:rsidRDefault="00614F84" w:rsidP="00BC046B">
            <w:pPr>
              <w:rPr>
                <w:i/>
                <w:color w:val="000000" w:themeColor="text1"/>
              </w:rPr>
            </w:pPr>
          </w:p>
          <w:p w14:paraId="7AC7BCE1" w14:textId="77777777" w:rsidR="00614F84" w:rsidRDefault="00614F84" w:rsidP="00BC046B">
            <w:pPr>
              <w:rPr>
                <w:i/>
                <w:color w:val="000000" w:themeColor="text1"/>
              </w:rPr>
            </w:pPr>
          </w:p>
          <w:p w14:paraId="5BA60118" w14:textId="77777777" w:rsidR="00614F84" w:rsidRDefault="00614F84" w:rsidP="00BC046B">
            <w:pPr>
              <w:rPr>
                <w:i/>
                <w:color w:val="000000" w:themeColor="text1"/>
              </w:rPr>
            </w:pPr>
          </w:p>
          <w:p w14:paraId="0A84CB37" w14:textId="77777777" w:rsidR="00614F84" w:rsidRPr="00DA1112" w:rsidRDefault="00614F84" w:rsidP="00BC046B">
            <w:pPr>
              <w:rPr>
                <w:i/>
                <w:color w:val="000000" w:themeColor="text1"/>
              </w:rPr>
            </w:pPr>
          </w:p>
          <w:p w14:paraId="2374BA20" w14:textId="77777777" w:rsidR="00614F84" w:rsidRPr="00BA21E6" w:rsidRDefault="00614F84" w:rsidP="00BC046B">
            <w:pPr>
              <w:jc w:val="both"/>
              <w:rPr>
                <w:i/>
                <w:color w:val="000000" w:themeColor="text1"/>
              </w:rPr>
            </w:pPr>
            <w:r w:rsidRPr="00BA21E6">
              <w:rPr>
                <w:i/>
                <w:color w:val="000000" w:themeColor="text1"/>
              </w:rPr>
              <w:t xml:space="preserve">Creatividad, </w:t>
            </w:r>
            <w:r w:rsidRPr="00A81C98">
              <w:rPr>
                <w:i/>
                <w:color w:val="000000" w:themeColor="text1"/>
              </w:rPr>
              <w:t>imaginación, diseño</w:t>
            </w:r>
            <w:r w:rsidRPr="00BA21E6">
              <w:rPr>
                <w:i/>
                <w:color w:val="000000" w:themeColor="text1"/>
              </w:rPr>
              <w:t xml:space="preserve">, caracterización del personaje a desarrollar. Visibilización </w:t>
            </w:r>
            <w:r w:rsidRPr="00A81C98">
              <w:rPr>
                <w:i/>
                <w:color w:val="000000" w:themeColor="text1"/>
              </w:rPr>
              <w:t>física del</w:t>
            </w:r>
            <w:r w:rsidRPr="00BA21E6">
              <w:rPr>
                <w:i/>
                <w:color w:val="000000" w:themeColor="text1"/>
              </w:rPr>
              <w:t xml:space="preserve"> personaje a través de la confección del </w:t>
            </w:r>
            <w:r w:rsidRPr="00A81C98">
              <w:rPr>
                <w:i/>
                <w:color w:val="000000" w:themeColor="text1"/>
              </w:rPr>
              <w:t>títere.</w:t>
            </w:r>
          </w:p>
          <w:p w14:paraId="5015197E" w14:textId="77777777" w:rsidR="00614F84" w:rsidRPr="00BA21E6" w:rsidRDefault="00614F84" w:rsidP="00BC046B">
            <w:pPr>
              <w:jc w:val="both"/>
              <w:rPr>
                <w:i/>
                <w:color w:val="000000" w:themeColor="text1"/>
              </w:rPr>
            </w:pPr>
          </w:p>
          <w:p w14:paraId="547FD5A2" w14:textId="77777777" w:rsidR="00614F84" w:rsidRPr="00BA21E6" w:rsidRDefault="00614F84" w:rsidP="00BC046B">
            <w:pPr>
              <w:rPr>
                <w:i/>
                <w:color w:val="000000" w:themeColor="text1"/>
              </w:rPr>
            </w:pPr>
          </w:p>
          <w:p w14:paraId="4733800B" w14:textId="77777777" w:rsidR="00614F84" w:rsidRPr="00BA21E6" w:rsidRDefault="00614F84" w:rsidP="00BC046B">
            <w:pPr>
              <w:rPr>
                <w:i/>
                <w:color w:val="000000" w:themeColor="text1"/>
              </w:rPr>
            </w:pPr>
          </w:p>
          <w:p w14:paraId="1DC3F7D2" w14:textId="77777777" w:rsidR="00614F84" w:rsidRPr="00BA21E6" w:rsidRDefault="00614F84" w:rsidP="00BC046B">
            <w:pPr>
              <w:rPr>
                <w:i/>
                <w:color w:val="000000" w:themeColor="text1"/>
              </w:rPr>
            </w:pPr>
          </w:p>
          <w:p w14:paraId="0206F442" w14:textId="77777777" w:rsidR="00614F84" w:rsidRPr="00BA21E6" w:rsidRDefault="00614F84" w:rsidP="00BC046B">
            <w:pPr>
              <w:rPr>
                <w:i/>
                <w:color w:val="000000" w:themeColor="text1"/>
              </w:rPr>
            </w:pPr>
          </w:p>
          <w:p w14:paraId="5FD52798" w14:textId="77777777" w:rsidR="00614F84" w:rsidRPr="00BA21E6" w:rsidRDefault="00614F84" w:rsidP="00BC046B">
            <w:pPr>
              <w:rPr>
                <w:i/>
                <w:color w:val="000000" w:themeColor="text1"/>
              </w:rPr>
            </w:pPr>
          </w:p>
          <w:p w14:paraId="0F5CE517" w14:textId="77777777" w:rsidR="00614F84" w:rsidRPr="00BA21E6" w:rsidRDefault="00614F84" w:rsidP="00BC046B">
            <w:pPr>
              <w:rPr>
                <w:i/>
                <w:color w:val="000000" w:themeColor="text1"/>
              </w:rPr>
            </w:pPr>
          </w:p>
          <w:p w14:paraId="79CD58ED" w14:textId="77777777" w:rsidR="00614F84" w:rsidRPr="00BA21E6" w:rsidRDefault="00614F84" w:rsidP="00BC046B">
            <w:pPr>
              <w:rPr>
                <w:i/>
                <w:color w:val="000000" w:themeColor="text1"/>
              </w:rPr>
            </w:pPr>
          </w:p>
          <w:p w14:paraId="55D9776E" w14:textId="77777777" w:rsidR="00614F84" w:rsidRPr="00BA21E6" w:rsidRDefault="00614F84" w:rsidP="00BC046B">
            <w:pPr>
              <w:rPr>
                <w:i/>
                <w:color w:val="000000" w:themeColor="text1"/>
              </w:rPr>
            </w:pPr>
          </w:p>
          <w:p w14:paraId="12C79034" w14:textId="77777777" w:rsidR="00614F84" w:rsidRPr="00BA21E6" w:rsidRDefault="00614F84" w:rsidP="00BC046B">
            <w:pPr>
              <w:rPr>
                <w:i/>
                <w:color w:val="000000" w:themeColor="text1"/>
              </w:rPr>
            </w:pPr>
          </w:p>
          <w:p w14:paraId="0CF3DB2F" w14:textId="77777777" w:rsidR="00614F84" w:rsidRPr="00BA21E6" w:rsidRDefault="00614F84" w:rsidP="00BC046B">
            <w:pPr>
              <w:rPr>
                <w:i/>
                <w:color w:val="000000" w:themeColor="text1"/>
              </w:rPr>
            </w:pPr>
          </w:p>
          <w:p w14:paraId="022C47B6" w14:textId="77777777" w:rsidR="00614F84" w:rsidRPr="00BA21E6" w:rsidRDefault="00614F84" w:rsidP="00BC046B">
            <w:pPr>
              <w:rPr>
                <w:i/>
                <w:color w:val="000000" w:themeColor="text1"/>
              </w:rPr>
            </w:pPr>
          </w:p>
          <w:p w14:paraId="77C7B5FB" w14:textId="77777777" w:rsidR="00614F84" w:rsidRPr="00BA21E6" w:rsidRDefault="00614F84" w:rsidP="00BC046B">
            <w:pPr>
              <w:rPr>
                <w:i/>
                <w:color w:val="000000" w:themeColor="text1"/>
              </w:rPr>
            </w:pPr>
          </w:p>
          <w:p w14:paraId="439D461D" w14:textId="77777777" w:rsidR="00614F84" w:rsidRPr="00BA21E6" w:rsidRDefault="00614F84" w:rsidP="00BC046B">
            <w:pPr>
              <w:rPr>
                <w:i/>
                <w:color w:val="000000" w:themeColor="text1"/>
              </w:rPr>
            </w:pPr>
          </w:p>
          <w:p w14:paraId="03978E8C" w14:textId="77777777" w:rsidR="00614F84" w:rsidRPr="00BA21E6" w:rsidRDefault="00614F84" w:rsidP="00BC046B">
            <w:pPr>
              <w:rPr>
                <w:i/>
                <w:color w:val="000000" w:themeColor="text1"/>
              </w:rPr>
            </w:pPr>
          </w:p>
          <w:p w14:paraId="68443353" w14:textId="77777777" w:rsidR="00614F84" w:rsidRPr="00BA21E6" w:rsidRDefault="00614F84" w:rsidP="00BC046B">
            <w:pPr>
              <w:rPr>
                <w:i/>
                <w:color w:val="000000" w:themeColor="text1"/>
              </w:rPr>
            </w:pPr>
          </w:p>
          <w:p w14:paraId="1B71E646" w14:textId="77777777" w:rsidR="00614F84" w:rsidRPr="00BA21E6" w:rsidRDefault="00614F84" w:rsidP="00BC046B">
            <w:pPr>
              <w:rPr>
                <w:i/>
                <w:color w:val="000000" w:themeColor="text1"/>
              </w:rPr>
            </w:pPr>
          </w:p>
          <w:p w14:paraId="7B9BCD37" w14:textId="77777777" w:rsidR="00614F84" w:rsidRPr="00BA21E6" w:rsidRDefault="00614F84" w:rsidP="00BC046B">
            <w:pPr>
              <w:rPr>
                <w:i/>
                <w:color w:val="000000" w:themeColor="text1"/>
              </w:rPr>
            </w:pPr>
          </w:p>
          <w:p w14:paraId="231CA341" w14:textId="77777777" w:rsidR="00614F84" w:rsidRPr="00BA21E6" w:rsidRDefault="00614F84" w:rsidP="00BC046B">
            <w:pPr>
              <w:rPr>
                <w:i/>
                <w:color w:val="000000" w:themeColor="text1"/>
              </w:rPr>
            </w:pPr>
          </w:p>
          <w:p w14:paraId="1CAFBA39" w14:textId="77777777" w:rsidR="00614F84" w:rsidRPr="00BA21E6" w:rsidRDefault="00614F84" w:rsidP="00BC046B">
            <w:pPr>
              <w:rPr>
                <w:i/>
                <w:color w:val="000000" w:themeColor="text1"/>
              </w:rPr>
            </w:pPr>
          </w:p>
          <w:p w14:paraId="1C87ECBC" w14:textId="77777777" w:rsidR="00614F84" w:rsidRPr="00BA21E6" w:rsidRDefault="00614F84" w:rsidP="00BC046B">
            <w:pPr>
              <w:rPr>
                <w:i/>
                <w:color w:val="000000" w:themeColor="text1"/>
              </w:rPr>
            </w:pPr>
          </w:p>
          <w:p w14:paraId="25919B7A" w14:textId="77777777" w:rsidR="00614F84" w:rsidRPr="00BA21E6" w:rsidRDefault="00614F84" w:rsidP="00BC046B">
            <w:pPr>
              <w:rPr>
                <w:i/>
                <w:color w:val="000000" w:themeColor="text1"/>
              </w:rPr>
            </w:pPr>
          </w:p>
          <w:p w14:paraId="5E064D1E" w14:textId="77777777" w:rsidR="00614F84" w:rsidRDefault="00614F84" w:rsidP="00BC046B">
            <w:pPr>
              <w:rPr>
                <w:i/>
                <w:color w:val="000000" w:themeColor="text1"/>
              </w:rPr>
            </w:pPr>
          </w:p>
          <w:p w14:paraId="32C961C6" w14:textId="77777777" w:rsidR="00614F84" w:rsidRPr="007400E4" w:rsidRDefault="00614F84" w:rsidP="00BC046B">
            <w:pPr>
              <w:rPr>
                <w:i/>
                <w:color w:val="000000" w:themeColor="text1"/>
              </w:rPr>
            </w:pPr>
          </w:p>
          <w:p w14:paraId="72B8B5A7" w14:textId="77777777" w:rsidR="00614F84" w:rsidRPr="007400E4" w:rsidRDefault="00614F84" w:rsidP="00BC046B">
            <w:pPr>
              <w:jc w:val="both"/>
              <w:rPr>
                <w:i/>
                <w:color w:val="000000" w:themeColor="text1"/>
              </w:rPr>
            </w:pPr>
            <w:r w:rsidRPr="007400E4">
              <w:rPr>
                <w:i/>
                <w:color w:val="000000" w:themeColor="text1"/>
              </w:rPr>
              <w:t>Deberá fundir los contenidos desarrollados durante todas las otras 4 unidades.</w:t>
            </w:r>
          </w:p>
          <w:p w14:paraId="331DC7DF" w14:textId="77777777" w:rsidR="00614F84" w:rsidRDefault="00614F84" w:rsidP="00BC046B">
            <w:pPr>
              <w:jc w:val="both"/>
              <w:rPr>
                <w:i/>
                <w:color w:val="000000" w:themeColor="text1"/>
              </w:rPr>
            </w:pPr>
            <w:r w:rsidRPr="007400E4">
              <w:rPr>
                <w:i/>
                <w:color w:val="000000" w:themeColor="text1"/>
              </w:rPr>
              <w:t xml:space="preserve"> </w:t>
            </w:r>
          </w:p>
          <w:p w14:paraId="188987C3" w14:textId="77777777" w:rsidR="00614F84" w:rsidRDefault="00614F84" w:rsidP="00BC046B">
            <w:pPr>
              <w:jc w:val="both"/>
              <w:rPr>
                <w:i/>
                <w:color w:val="000000" w:themeColor="text1"/>
              </w:rPr>
            </w:pPr>
          </w:p>
          <w:p w14:paraId="6F29FDD5" w14:textId="77777777" w:rsidR="00614F84" w:rsidRDefault="00614F84" w:rsidP="00BC046B">
            <w:pPr>
              <w:jc w:val="both"/>
              <w:rPr>
                <w:i/>
                <w:color w:val="000000" w:themeColor="text1"/>
              </w:rPr>
            </w:pPr>
          </w:p>
          <w:p w14:paraId="38FBC4D9" w14:textId="77777777" w:rsidR="00614F84" w:rsidRDefault="00614F84" w:rsidP="00BC046B">
            <w:pPr>
              <w:jc w:val="both"/>
              <w:rPr>
                <w:i/>
                <w:color w:val="000000" w:themeColor="text1"/>
              </w:rPr>
            </w:pPr>
          </w:p>
          <w:p w14:paraId="2DBB8509" w14:textId="77777777" w:rsidR="00614F84" w:rsidRDefault="00614F84" w:rsidP="00BC046B">
            <w:pPr>
              <w:jc w:val="both"/>
              <w:rPr>
                <w:i/>
                <w:color w:val="000000" w:themeColor="text1"/>
              </w:rPr>
            </w:pPr>
          </w:p>
          <w:p w14:paraId="0DEB79B2" w14:textId="77777777" w:rsidR="00614F84" w:rsidRDefault="00614F84" w:rsidP="00BC046B">
            <w:pPr>
              <w:jc w:val="both"/>
              <w:rPr>
                <w:i/>
                <w:color w:val="000000" w:themeColor="text1"/>
              </w:rPr>
            </w:pPr>
          </w:p>
          <w:p w14:paraId="1DA869D3" w14:textId="77777777" w:rsidR="00614F84" w:rsidRDefault="00614F84" w:rsidP="00BC046B">
            <w:pPr>
              <w:jc w:val="both"/>
              <w:rPr>
                <w:i/>
                <w:color w:val="000000" w:themeColor="text1"/>
              </w:rPr>
            </w:pPr>
          </w:p>
          <w:p w14:paraId="60F0740E" w14:textId="77777777" w:rsidR="00614F84" w:rsidRDefault="00614F84" w:rsidP="00BC046B">
            <w:pPr>
              <w:jc w:val="both"/>
              <w:rPr>
                <w:i/>
                <w:color w:val="000000" w:themeColor="text1"/>
              </w:rPr>
            </w:pPr>
          </w:p>
          <w:p w14:paraId="03A123F7" w14:textId="77777777" w:rsidR="00614F84" w:rsidRDefault="00614F84" w:rsidP="00BC046B">
            <w:pPr>
              <w:jc w:val="both"/>
              <w:rPr>
                <w:i/>
                <w:color w:val="000000" w:themeColor="text1"/>
              </w:rPr>
            </w:pPr>
          </w:p>
          <w:p w14:paraId="57ED7D44" w14:textId="77777777" w:rsidR="00614F84" w:rsidRDefault="00614F84" w:rsidP="00BC046B">
            <w:pPr>
              <w:jc w:val="both"/>
              <w:rPr>
                <w:i/>
                <w:color w:val="000000" w:themeColor="text1"/>
              </w:rPr>
            </w:pPr>
          </w:p>
          <w:p w14:paraId="4CEB7EEE" w14:textId="77777777" w:rsidR="00614F84" w:rsidRDefault="00614F84" w:rsidP="00BC046B">
            <w:pPr>
              <w:jc w:val="both"/>
              <w:rPr>
                <w:i/>
                <w:color w:val="000000" w:themeColor="text1"/>
              </w:rPr>
            </w:pPr>
          </w:p>
          <w:p w14:paraId="01715984" w14:textId="77777777" w:rsidR="00614F84" w:rsidRDefault="00614F84" w:rsidP="00BC046B">
            <w:pPr>
              <w:jc w:val="both"/>
              <w:rPr>
                <w:i/>
                <w:color w:val="000000" w:themeColor="text1"/>
              </w:rPr>
            </w:pPr>
          </w:p>
          <w:p w14:paraId="7483C363" w14:textId="77777777" w:rsidR="00614F84" w:rsidRDefault="00614F84" w:rsidP="00BC046B">
            <w:pPr>
              <w:jc w:val="both"/>
              <w:rPr>
                <w:i/>
                <w:color w:val="000000" w:themeColor="text1"/>
              </w:rPr>
            </w:pPr>
          </w:p>
          <w:p w14:paraId="7DEBB422" w14:textId="77777777" w:rsidR="00614F84" w:rsidRDefault="00614F84" w:rsidP="00BC046B">
            <w:pPr>
              <w:jc w:val="both"/>
              <w:rPr>
                <w:i/>
                <w:color w:val="000000" w:themeColor="text1"/>
              </w:rPr>
            </w:pPr>
          </w:p>
          <w:p w14:paraId="566A7BCE" w14:textId="77777777" w:rsidR="00614F84" w:rsidRDefault="00614F84" w:rsidP="00BC046B">
            <w:pPr>
              <w:jc w:val="both"/>
              <w:rPr>
                <w:i/>
                <w:color w:val="000000" w:themeColor="text1"/>
              </w:rPr>
            </w:pPr>
          </w:p>
          <w:p w14:paraId="4E1C66A0" w14:textId="77777777" w:rsidR="00614F84" w:rsidRDefault="00614F84" w:rsidP="00BC046B">
            <w:pPr>
              <w:jc w:val="both"/>
              <w:rPr>
                <w:i/>
                <w:color w:val="000000" w:themeColor="text1"/>
              </w:rPr>
            </w:pPr>
          </w:p>
          <w:p w14:paraId="3299EB55" w14:textId="77777777" w:rsidR="00614F84" w:rsidRDefault="00614F84" w:rsidP="00BC046B">
            <w:pPr>
              <w:jc w:val="both"/>
              <w:rPr>
                <w:i/>
                <w:color w:val="000000" w:themeColor="text1"/>
              </w:rPr>
            </w:pPr>
          </w:p>
          <w:p w14:paraId="55E5E23C" w14:textId="77777777" w:rsidR="00614F84" w:rsidRDefault="00614F84" w:rsidP="00BC046B">
            <w:pPr>
              <w:jc w:val="both"/>
              <w:rPr>
                <w:i/>
                <w:color w:val="000000" w:themeColor="text1"/>
              </w:rPr>
            </w:pPr>
          </w:p>
          <w:p w14:paraId="6F250723" w14:textId="77777777" w:rsidR="00614F84" w:rsidRDefault="00614F84" w:rsidP="00BC046B">
            <w:pPr>
              <w:jc w:val="both"/>
              <w:rPr>
                <w:i/>
                <w:color w:val="000000" w:themeColor="text1"/>
              </w:rPr>
            </w:pPr>
          </w:p>
          <w:p w14:paraId="7A8FC6C4" w14:textId="77777777" w:rsidR="00614F84" w:rsidRDefault="00614F84" w:rsidP="00BC046B">
            <w:pPr>
              <w:jc w:val="both"/>
              <w:rPr>
                <w:i/>
                <w:color w:val="000000" w:themeColor="text1"/>
              </w:rPr>
            </w:pPr>
          </w:p>
          <w:p w14:paraId="78C9538C" w14:textId="77777777" w:rsidR="00614F84" w:rsidRDefault="00614F84" w:rsidP="00BC046B">
            <w:pPr>
              <w:jc w:val="both"/>
              <w:rPr>
                <w:i/>
                <w:color w:val="000000" w:themeColor="text1"/>
              </w:rPr>
            </w:pPr>
          </w:p>
          <w:p w14:paraId="5E9715EC" w14:textId="77777777" w:rsidR="00614F84" w:rsidRDefault="00614F84" w:rsidP="00BC046B">
            <w:pPr>
              <w:jc w:val="both"/>
              <w:rPr>
                <w:i/>
                <w:color w:val="000000" w:themeColor="text1"/>
              </w:rPr>
            </w:pPr>
          </w:p>
          <w:p w14:paraId="6530E682" w14:textId="77777777" w:rsidR="00614F84" w:rsidRDefault="00614F84" w:rsidP="00BC046B">
            <w:pPr>
              <w:jc w:val="both"/>
              <w:rPr>
                <w:i/>
                <w:color w:val="000000" w:themeColor="text1"/>
              </w:rPr>
            </w:pPr>
          </w:p>
          <w:p w14:paraId="2007F906" w14:textId="77777777" w:rsidR="00614F84" w:rsidRDefault="00614F84" w:rsidP="00BC046B">
            <w:pPr>
              <w:jc w:val="both"/>
              <w:rPr>
                <w:i/>
                <w:color w:val="000000" w:themeColor="text1"/>
              </w:rPr>
            </w:pPr>
          </w:p>
          <w:p w14:paraId="6CE90EF4" w14:textId="77777777" w:rsidR="00614F84" w:rsidRDefault="00614F84" w:rsidP="00BC046B">
            <w:pPr>
              <w:jc w:val="both"/>
              <w:rPr>
                <w:i/>
                <w:color w:val="000000" w:themeColor="text1"/>
              </w:rPr>
            </w:pPr>
          </w:p>
          <w:p w14:paraId="43EF9430" w14:textId="77777777" w:rsidR="00614F84" w:rsidRDefault="00614F84" w:rsidP="00BC046B">
            <w:pPr>
              <w:jc w:val="both"/>
              <w:rPr>
                <w:i/>
                <w:color w:val="000000" w:themeColor="text1"/>
              </w:rPr>
            </w:pPr>
          </w:p>
          <w:p w14:paraId="5914BE7E" w14:textId="77777777" w:rsidR="00614F84" w:rsidRDefault="00614F84" w:rsidP="00BC046B">
            <w:pPr>
              <w:jc w:val="both"/>
              <w:rPr>
                <w:i/>
                <w:color w:val="000000" w:themeColor="text1"/>
              </w:rPr>
            </w:pPr>
          </w:p>
          <w:p w14:paraId="0BDCC570" w14:textId="77777777" w:rsidR="00614F84" w:rsidRDefault="00614F84" w:rsidP="00BC046B">
            <w:pPr>
              <w:jc w:val="both"/>
              <w:rPr>
                <w:i/>
                <w:color w:val="000000" w:themeColor="text1"/>
              </w:rPr>
            </w:pPr>
          </w:p>
          <w:p w14:paraId="2F8F0F1D" w14:textId="77777777" w:rsidR="00614F84" w:rsidRPr="007400E4" w:rsidRDefault="00614F84" w:rsidP="00BC046B">
            <w:pPr>
              <w:jc w:val="both"/>
              <w:rPr>
                <w:i/>
                <w:color w:val="000000" w:themeColor="text1"/>
              </w:rPr>
            </w:pPr>
          </w:p>
          <w:p w14:paraId="1E439292" w14:textId="77777777" w:rsidR="00614F84" w:rsidRPr="007400E4" w:rsidRDefault="00614F84" w:rsidP="00BC046B">
            <w:pPr>
              <w:jc w:val="both"/>
              <w:rPr>
                <w:i/>
                <w:color w:val="000000" w:themeColor="text1"/>
              </w:rPr>
            </w:pPr>
            <w:r w:rsidRPr="007400E4">
              <w:rPr>
                <w:i/>
                <w:color w:val="000000" w:themeColor="text1"/>
              </w:rPr>
              <w:t xml:space="preserve">Trabajo en equipo. </w:t>
            </w:r>
          </w:p>
          <w:p w14:paraId="215AA603" w14:textId="77777777" w:rsidR="00614F84" w:rsidRPr="007400E4" w:rsidRDefault="00614F84" w:rsidP="00BC046B">
            <w:pPr>
              <w:jc w:val="both"/>
              <w:rPr>
                <w:i/>
                <w:color w:val="000000" w:themeColor="text1"/>
              </w:rPr>
            </w:pPr>
          </w:p>
          <w:p w14:paraId="2D9F72B2" w14:textId="77777777" w:rsidR="00614F84" w:rsidRPr="007400E4" w:rsidRDefault="00614F84" w:rsidP="00BC046B">
            <w:pPr>
              <w:jc w:val="both"/>
              <w:rPr>
                <w:i/>
                <w:color w:val="000000" w:themeColor="text1"/>
              </w:rPr>
            </w:pPr>
            <w:r w:rsidRPr="007400E4">
              <w:rPr>
                <w:i/>
                <w:color w:val="000000" w:themeColor="text1"/>
              </w:rPr>
              <w:t>Desarrollar mediante un guio</w:t>
            </w:r>
            <w:r>
              <w:rPr>
                <w:i/>
                <w:color w:val="000000" w:themeColor="text1"/>
              </w:rPr>
              <w:t>n</w:t>
            </w:r>
            <w:r w:rsidRPr="007400E4">
              <w:rPr>
                <w:i/>
                <w:color w:val="000000" w:themeColor="text1"/>
              </w:rPr>
              <w:t xml:space="preserve"> la idea generada en clase, en equipo acorde a los personajes creados con los títeres de botella.</w:t>
            </w:r>
          </w:p>
          <w:p w14:paraId="58FFD394" w14:textId="77777777" w:rsidR="00614F84" w:rsidRPr="007400E4" w:rsidRDefault="00614F84" w:rsidP="00BC046B">
            <w:pPr>
              <w:jc w:val="both"/>
              <w:rPr>
                <w:i/>
                <w:color w:val="000000" w:themeColor="text1"/>
              </w:rPr>
            </w:pPr>
          </w:p>
          <w:p w14:paraId="6964C874" w14:textId="77777777" w:rsidR="00614F84" w:rsidRPr="007400E4" w:rsidRDefault="00614F84" w:rsidP="00BC046B">
            <w:pPr>
              <w:rPr>
                <w:i/>
                <w:color w:val="000000" w:themeColor="text1"/>
              </w:rPr>
            </w:pPr>
          </w:p>
          <w:p w14:paraId="5A6AF55D" w14:textId="77777777" w:rsidR="00614F84" w:rsidRPr="007400E4" w:rsidRDefault="00614F84" w:rsidP="00BC046B">
            <w:pPr>
              <w:rPr>
                <w:i/>
                <w:color w:val="000000" w:themeColor="text1"/>
              </w:rPr>
            </w:pPr>
          </w:p>
          <w:p w14:paraId="5453C7DA" w14:textId="77777777" w:rsidR="00614F84" w:rsidRPr="007400E4" w:rsidRDefault="00614F84" w:rsidP="00BC046B">
            <w:pPr>
              <w:rPr>
                <w:i/>
                <w:color w:val="000000" w:themeColor="text1"/>
              </w:rPr>
            </w:pPr>
          </w:p>
          <w:p w14:paraId="2D26D295" w14:textId="77777777" w:rsidR="00614F84" w:rsidRPr="007400E4" w:rsidRDefault="00614F84" w:rsidP="00BC046B">
            <w:pPr>
              <w:rPr>
                <w:i/>
                <w:color w:val="000000" w:themeColor="text1"/>
              </w:rPr>
            </w:pPr>
          </w:p>
          <w:p w14:paraId="4569768B" w14:textId="77777777" w:rsidR="00614F84" w:rsidRPr="007400E4" w:rsidRDefault="00614F84" w:rsidP="00BC046B">
            <w:pPr>
              <w:rPr>
                <w:i/>
                <w:color w:val="000000" w:themeColor="text1"/>
              </w:rPr>
            </w:pPr>
          </w:p>
          <w:p w14:paraId="79F59938" w14:textId="77777777" w:rsidR="00614F84" w:rsidRPr="007400E4" w:rsidRDefault="00614F84" w:rsidP="00BC046B">
            <w:pPr>
              <w:rPr>
                <w:i/>
                <w:color w:val="000000" w:themeColor="text1"/>
              </w:rPr>
            </w:pPr>
          </w:p>
          <w:p w14:paraId="5E03FAAB" w14:textId="77777777" w:rsidR="00614F84" w:rsidRPr="007400E4" w:rsidRDefault="00614F84" w:rsidP="00BC046B">
            <w:pPr>
              <w:rPr>
                <w:i/>
                <w:color w:val="000000" w:themeColor="text1"/>
              </w:rPr>
            </w:pPr>
          </w:p>
          <w:p w14:paraId="59B45FBD" w14:textId="77777777" w:rsidR="00614F84" w:rsidRPr="007400E4" w:rsidRDefault="00614F84" w:rsidP="00BC046B">
            <w:pPr>
              <w:rPr>
                <w:i/>
                <w:color w:val="000000" w:themeColor="text1"/>
              </w:rPr>
            </w:pPr>
          </w:p>
          <w:p w14:paraId="77C9CBE5" w14:textId="77777777" w:rsidR="00614F84" w:rsidRPr="007400E4" w:rsidRDefault="00614F84" w:rsidP="00BC046B">
            <w:pPr>
              <w:rPr>
                <w:i/>
                <w:color w:val="000000" w:themeColor="text1"/>
              </w:rPr>
            </w:pPr>
          </w:p>
          <w:p w14:paraId="13A00229" w14:textId="77777777" w:rsidR="00614F84" w:rsidRPr="007400E4" w:rsidRDefault="00614F84" w:rsidP="00BC046B">
            <w:pPr>
              <w:rPr>
                <w:i/>
                <w:color w:val="000000" w:themeColor="text1"/>
              </w:rPr>
            </w:pPr>
          </w:p>
          <w:p w14:paraId="7C7F9D02" w14:textId="77777777" w:rsidR="00614F84" w:rsidRPr="007400E4" w:rsidRDefault="00614F84" w:rsidP="00BC046B">
            <w:pPr>
              <w:rPr>
                <w:i/>
                <w:color w:val="000000" w:themeColor="text1"/>
              </w:rPr>
            </w:pPr>
          </w:p>
          <w:p w14:paraId="46B745D2" w14:textId="77777777" w:rsidR="00614F84" w:rsidRPr="007400E4" w:rsidRDefault="00614F84" w:rsidP="00BC046B">
            <w:pPr>
              <w:rPr>
                <w:i/>
                <w:color w:val="000000" w:themeColor="text1"/>
              </w:rPr>
            </w:pPr>
          </w:p>
          <w:p w14:paraId="7FFE58EF" w14:textId="77777777" w:rsidR="00614F84" w:rsidRPr="007400E4" w:rsidRDefault="00614F84" w:rsidP="00BC046B">
            <w:pPr>
              <w:rPr>
                <w:i/>
                <w:color w:val="000000" w:themeColor="text1"/>
              </w:rPr>
            </w:pPr>
          </w:p>
          <w:p w14:paraId="5BA6CC3F" w14:textId="77777777" w:rsidR="00614F84" w:rsidRPr="007400E4" w:rsidRDefault="00614F84" w:rsidP="00BC046B">
            <w:pPr>
              <w:rPr>
                <w:i/>
                <w:color w:val="000000" w:themeColor="text1"/>
              </w:rPr>
            </w:pPr>
          </w:p>
          <w:p w14:paraId="28F67DCE" w14:textId="77777777" w:rsidR="00614F84" w:rsidRPr="007400E4" w:rsidRDefault="00614F84" w:rsidP="00BC046B">
            <w:pPr>
              <w:rPr>
                <w:i/>
                <w:color w:val="000000" w:themeColor="text1"/>
              </w:rPr>
            </w:pPr>
          </w:p>
          <w:p w14:paraId="1345176A" w14:textId="77777777" w:rsidR="00614F84" w:rsidRPr="007400E4" w:rsidRDefault="00614F84" w:rsidP="00BC046B">
            <w:pPr>
              <w:rPr>
                <w:i/>
                <w:color w:val="000000" w:themeColor="text1"/>
              </w:rPr>
            </w:pPr>
          </w:p>
          <w:p w14:paraId="5C9FED3C" w14:textId="77777777" w:rsidR="00614F84" w:rsidRPr="007400E4" w:rsidRDefault="00614F84" w:rsidP="00BC046B">
            <w:pPr>
              <w:rPr>
                <w:i/>
                <w:color w:val="000000" w:themeColor="text1"/>
              </w:rPr>
            </w:pPr>
          </w:p>
          <w:p w14:paraId="7E5D0BAE" w14:textId="77777777" w:rsidR="00614F84" w:rsidRPr="007400E4" w:rsidRDefault="00614F84" w:rsidP="00BC046B">
            <w:pPr>
              <w:rPr>
                <w:i/>
                <w:color w:val="000000" w:themeColor="text1"/>
              </w:rPr>
            </w:pPr>
          </w:p>
          <w:p w14:paraId="52962033" w14:textId="77777777" w:rsidR="00614F84" w:rsidRPr="007400E4" w:rsidRDefault="00614F84" w:rsidP="00BC046B">
            <w:pPr>
              <w:rPr>
                <w:i/>
                <w:color w:val="000000" w:themeColor="text1"/>
              </w:rPr>
            </w:pPr>
          </w:p>
          <w:p w14:paraId="645E2675" w14:textId="77777777" w:rsidR="00614F84" w:rsidRPr="007400E4" w:rsidRDefault="00614F84" w:rsidP="00BC046B">
            <w:pPr>
              <w:rPr>
                <w:i/>
                <w:color w:val="000000" w:themeColor="text1"/>
              </w:rPr>
            </w:pPr>
          </w:p>
          <w:p w14:paraId="0AF63FDB" w14:textId="77777777" w:rsidR="00614F84" w:rsidRPr="007400E4" w:rsidRDefault="00614F84" w:rsidP="00BC046B">
            <w:pPr>
              <w:rPr>
                <w:i/>
                <w:color w:val="000000" w:themeColor="text1"/>
              </w:rPr>
            </w:pPr>
          </w:p>
          <w:p w14:paraId="23FC76DF" w14:textId="77777777" w:rsidR="00614F84" w:rsidRPr="007400E4" w:rsidRDefault="00614F84" w:rsidP="00BC046B">
            <w:pPr>
              <w:rPr>
                <w:i/>
                <w:color w:val="000000" w:themeColor="text1"/>
              </w:rPr>
            </w:pPr>
          </w:p>
          <w:p w14:paraId="27691956" w14:textId="77777777" w:rsidR="00614F84" w:rsidRPr="007400E4" w:rsidRDefault="00614F84" w:rsidP="00BC046B">
            <w:pPr>
              <w:rPr>
                <w:i/>
                <w:color w:val="000000" w:themeColor="text1"/>
              </w:rPr>
            </w:pPr>
          </w:p>
          <w:p w14:paraId="05FDC74C" w14:textId="77777777" w:rsidR="00614F84" w:rsidRPr="007400E4" w:rsidRDefault="00614F84" w:rsidP="00BC046B">
            <w:pPr>
              <w:rPr>
                <w:i/>
                <w:color w:val="000000" w:themeColor="text1"/>
              </w:rPr>
            </w:pPr>
          </w:p>
          <w:p w14:paraId="73D353EC" w14:textId="77777777" w:rsidR="00614F84" w:rsidRDefault="00614F84" w:rsidP="00BC046B">
            <w:pPr>
              <w:rPr>
                <w:i/>
                <w:color w:val="000000" w:themeColor="text1"/>
              </w:rPr>
            </w:pPr>
          </w:p>
          <w:p w14:paraId="0D47701C" w14:textId="77777777" w:rsidR="00614F84" w:rsidRDefault="00614F84" w:rsidP="00BC046B">
            <w:pPr>
              <w:rPr>
                <w:i/>
                <w:color w:val="000000" w:themeColor="text1"/>
              </w:rPr>
            </w:pPr>
          </w:p>
          <w:p w14:paraId="08A4A0E4" w14:textId="77777777" w:rsidR="00614F84" w:rsidRPr="00BA21E6" w:rsidRDefault="00614F84" w:rsidP="00BC046B">
            <w:pPr>
              <w:rPr>
                <w:i/>
                <w:color w:val="000000" w:themeColor="text1"/>
              </w:rPr>
            </w:pPr>
          </w:p>
          <w:p w14:paraId="2EBCFF94" w14:textId="77777777" w:rsidR="00614F84" w:rsidRPr="00BA21E6" w:rsidRDefault="00614F84" w:rsidP="00BC046B">
            <w:pPr>
              <w:rPr>
                <w:i/>
                <w:color w:val="000000" w:themeColor="text1"/>
              </w:rPr>
            </w:pPr>
            <w:r w:rsidRPr="00BA21E6">
              <w:rPr>
                <w:i/>
                <w:color w:val="000000" w:themeColor="text1"/>
              </w:rPr>
              <w:t>Crear mediante recursos audiovisuales vistos en clases la edición final de la cápsula con la obra para la muestra final, todo con la guía y supervisión de</w:t>
            </w:r>
            <w:r>
              <w:rPr>
                <w:i/>
                <w:color w:val="000000" w:themeColor="text1"/>
              </w:rPr>
              <w:t>l</w:t>
            </w:r>
            <w:r w:rsidRPr="00BA21E6">
              <w:rPr>
                <w:i/>
                <w:color w:val="000000" w:themeColor="text1"/>
              </w:rPr>
              <w:t xml:space="preserve"> Artista </w:t>
            </w:r>
            <w:r w:rsidRPr="001E4E7E">
              <w:rPr>
                <w:i/>
                <w:color w:val="000000" w:themeColor="text1"/>
              </w:rPr>
              <w:t>Educador.</w:t>
            </w:r>
            <w:r>
              <w:rPr>
                <w:i/>
                <w:color w:val="000000" w:themeColor="text1"/>
              </w:rPr>
              <w:t xml:space="preserve"> (ra)</w:t>
            </w:r>
          </w:p>
          <w:p w14:paraId="23A5A5D0" w14:textId="77777777" w:rsidR="00614F84" w:rsidRPr="00BA21E6" w:rsidRDefault="00614F84" w:rsidP="00BC046B">
            <w:pPr>
              <w:rPr>
                <w:i/>
                <w:color w:val="000000" w:themeColor="text1"/>
              </w:rPr>
            </w:pPr>
          </w:p>
          <w:p w14:paraId="24D6D642" w14:textId="77777777" w:rsidR="00614F84" w:rsidRPr="00BA21E6" w:rsidRDefault="00614F84" w:rsidP="00BC046B">
            <w:pPr>
              <w:rPr>
                <w:i/>
                <w:color w:val="000000" w:themeColor="text1"/>
              </w:rPr>
            </w:pPr>
          </w:p>
        </w:tc>
        <w:tc>
          <w:tcPr>
            <w:tcW w:w="2126" w:type="dxa"/>
            <w:hideMark/>
          </w:tcPr>
          <w:p w14:paraId="60E67692" w14:textId="77777777" w:rsidR="00614F84" w:rsidRPr="00BA21E6" w:rsidRDefault="00614F84" w:rsidP="00BC046B">
            <w:pPr>
              <w:jc w:val="both"/>
              <w:rPr>
                <w:color w:val="000000" w:themeColor="text1"/>
              </w:rPr>
            </w:pPr>
            <w:r w:rsidRPr="00C648F2">
              <w:rPr>
                <w:color w:val="000000" w:themeColor="text1"/>
                <w:u w:val="single"/>
              </w:rPr>
              <w:lastRenderedPageBreak/>
              <w:t>Actividades de Aprendizaje</w:t>
            </w:r>
            <w:r>
              <w:rPr>
                <w:color w:val="000000" w:themeColor="text1"/>
              </w:rPr>
              <w:t>:</w:t>
            </w:r>
          </w:p>
          <w:p w14:paraId="045F9BA8" w14:textId="77777777" w:rsidR="00614F84" w:rsidRPr="00BA21E6" w:rsidRDefault="00614F84" w:rsidP="00BC046B">
            <w:pPr>
              <w:rPr>
                <w:color w:val="000000" w:themeColor="text1"/>
              </w:rPr>
            </w:pPr>
            <w:r w:rsidRPr="00BA21E6">
              <w:rPr>
                <w:color w:val="000000" w:themeColor="text1"/>
                <w:highlight w:val="yellow"/>
              </w:rPr>
              <w:t>Inicio</w:t>
            </w:r>
            <w:r w:rsidRPr="00BA21E6">
              <w:rPr>
                <w:color w:val="000000" w:themeColor="text1"/>
              </w:rPr>
              <w:t>: concepto de movimiento,</w:t>
            </w:r>
            <w:r>
              <w:rPr>
                <w:color w:val="000000" w:themeColor="text1"/>
              </w:rPr>
              <w:t xml:space="preserve"> conversación para lograr saber</w:t>
            </w:r>
            <w:r w:rsidRPr="00BA21E6">
              <w:rPr>
                <w:color w:val="000000" w:themeColor="text1"/>
              </w:rPr>
              <w:t xml:space="preserve"> ¿qu</w:t>
            </w:r>
            <w:r>
              <w:rPr>
                <w:color w:val="000000" w:themeColor="text1"/>
              </w:rPr>
              <w:t>e</w:t>
            </w:r>
            <w:r w:rsidRPr="00BA21E6">
              <w:rPr>
                <w:color w:val="000000" w:themeColor="text1"/>
              </w:rPr>
              <w:t xml:space="preserve"> entienden por movimiento? Y ¿cómo se genera el movimiento en el cuerpo humano? Todos estos conceptos tratados y explicados mediante ejemplos físicos y mediante la utilización de material gráfico que deberán leer</w:t>
            </w:r>
            <w:r>
              <w:rPr>
                <w:color w:val="000000" w:themeColor="text1"/>
              </w:rPr>
              <w:t>.</w:t>
            </w:r>
            <w:r w:rsidRPr="00BA21E6">
              <w:rPr>
                <w:color w:val="000000" w:themeColor="text1"/>
              </w:rPr>
              <w:t xml:space="preserve"> </w:t>
            </w:r>
          </w:p>
          <w:p w14:paraId="62E31CA0" w14:textId="77777777" w:rsidR="00614F84" w:rsidRPr="008C5B55" w:rsidRDefault="00614F84" w:rsidP="00BC046B">
            <w:pPr>
              <w:jc w:val="both"/>
              <w:rPr>
                <w:i/>
                <w:color w:val="000000" w:themeColor="text1"/>
              </w:rPr>
            </w:pPr>
          </w:p>
          <w:p w14:paraId="3DCE007D" w14:textId="77777777" w:rsidR="00614F84" w:rsidRPr="00302DE7" w:rsidRDefault="00614F84" w:rsidP="00BC046B">
            <w:pPr>
              <w:jc w:val="both"/>
              <w:rPr>
                <w:i/>
                <w:color w:val="000000" w:themeColor="text1"/>
              </w:rPr>
            </w:pPr>
            <w:r w:rsidRPr="00A54FE5">
              <w:rPr>
                <w:i/>
                <w:color w:val="000000" w:themeColor="text1"/>
                <w:highlight w:val="yellow"/>
              </w:rPr>
              <w:t>Desarrollo</w:t>
            </w:r>
            <w:r w:rsidRPr="00A54FE5">
              <w:rPr>
                <w:i/>
                <w:color w:val="000000" w:themeColor="text1"/>
              </w:rPr>
              <w:t>: actividad lúdica corpórea donde deben controlar el movimiento de su tronco, brazos y piernas en base al ritmo marcado por la clave de madera que el art. Educador ejecutará</w:t>
            </w:r>
            <w:r w:rsidRPr="00302DE7">
              <w:rPr>
                <w:i/>
                <w:color w:val="000000" w:themeColor="text1"/>
              </w:rPr>
              <w:t>. “Escribo con mi cuerpo”.</w:t>
            </w:r>
          </w:p>
          <w:p w14:paraId="22F59780" w14:textId="77777777" w:rsidR="00614F84" w:rsidRPr="00302DE7" w:rsidRDefault="00614F84" w:rsidP="00BC046B">
            <w:pPr>
              <w:jc w:val="both"/>
              <w:rPr>
                <w:i/>
                <w:color w:val="000000" w:themeColor="text1"/>
              </w:rPr>
            </w:pPr>
            <w:r w:rsidRPr="00302DE7">
              <w:rPr>
                <w:i/>
                <w:color w:val="000000" w:themeColor="text1"/>
              </w:rPr>
              <w:t xml:space="preserve"> Actividad lúdica virtual en la cual deberán crear figuras con sus cuerpos o realizar vocales con su cuerpo ya sea en el suelo, o en un matt de yoga, todo acompañado por música de </w:t>
            </w:r>
            <w:r w:rsidRPr="00302DE7">
              <w:rPr>
                <w:i/>
                <w:color w:val="000000" w:themeColor="text1"/>
              </w:rPr>
              <w:lastRenderedPageBreak/>
              <w:t xml:space="preserve">percusión afroamericana. </w:t>
            </w:r>
          </w:p>
          <w:p w14:paraId="42C1C60B" w14:textId="77777777" w:rsidR="00614F84" w:rsidRDefault="00614F84" w:rsidP="00BC046B">
            <w:pPr>
              <w:jc w:val="both"/>
              <w:rPr>
                <w:i/>
                <w:color w:val="000000" w:themeColor="text1"/>
              </w:rPr>
            </w:pPr>
          </w:p>
          <w:p w14:paraId="1ED764D9" w14:textId="77777777" w:rsidR="00614F84" w:rsidRPr="00302DE7" w:rsidRDefault="00614F84" w:rsidP="00BC046B">
            <w:pPr>
              <w:jc w:val="both"/>
              <w:rPr>
                <w:i/>
                <w:color w:val="000000" w:themeColor="text1"/>
              </w:rPr>
            </w:pPr>
          </w:p>
          <w:p w14:paraId="48448BEF" w14:textId="77777777" w:rsidR="00614F84" w:rsidRPr="00302DE7" w:rsidRDefault="00614F84" w:rsidP="00BC046B">
            <w:pPr>
              <w:jc w:val="both"/>
              <w:rPr>
                <w:i/>
                <w:color w:val="000000" w:themeColor="text1"/>
              </w:rPr>
            </w:pPr>
            <w:r w:rsidRPr="00302DE7">
              <w:rPr>
                <w:i/>
                <w:color w:val="000000" w:themeColor="text1"/>
              </w:rPr>
              <w:t>Actividad lúdica con la utilización de una pelota, una muñeca, o un juguete que represente el personaje que van a interpretar con su cuerpo, ejercicio lúdico para aprender cómo utilizar el títere e integrar su cuerpo para su manipulación posterior.</w:t>
            </w:r>
          </w:p>
          <w:p w14:paraId="08B92505" w14:textId="77777777" w:rsidR="00614F84" w:rsidRPr="00302DE7" w:rsidRDefault="00614F84" w:rsidP="00BC046B">
            <w:pPr>
              <w:jc w:val="both"/>
              <w:rPr>
                <w:i/>
                <w:color w:val="000000" w:themeColor="text1"/>
              </w:rPr>
            </w:pPr>
          </w:p>
          <w:p w14:paraId="41CDF873" w14:textId="77777777" w:rsidR="00614F84" w:rsidRPr="00302DE7" w:rsidRDefault="00614F84" w:rsidP="00BC046B">
            <w:pPr>
              <w:jc w:val="both"/>
              <w:rPr>
                <w:i/>
                <w:color w:val="000000" w:themeColor="text1"/>
              </w:rPr>
            </w:pPr>
            <w:r w:rsidRPr="00302DE7">
              <w:rPr>
                <w:i/>
                <w:color w:val="000000" w:themeColor="text1"/>
                <w:highlight w:val="yellow"/>
              </w:rPr>
              <w:t>Cierre</w:t>
            </w:r>
            <w:r w:rsidRPr="00302DE7">
              <w:rPr>
                <w:i/>
                <w:color w:val="000000" w:themeColor="text1"/>
              </w:rPr>
              <w:t xml:space="preserve">: Reflexionar con relación al concepto de movimiento en general y movimiento corporal, preguntando acerca de qué sintió cada alumno o alumna durante la ejecución de los ejercicios. </w:t>
            </w:r>
          </w:p>
          <w:p w14:paraId="15C12022" w14:textId="77777777" w:rsidR="00614F84" w:rsidRPr="00DA1112" w:rsidRDefault="00614F84" w:rsidP="00BC046B">
            <w:pPr>
              <w:jc w:val="both"/>
              <w:rPr>
                <w:i/>
                <w:color w:val="000000" w:themeColor="text1"/>
              </w:rPr>
            </w:pPr>
          </w:p>
          <w:p w14:paraId="2CFA6F5A" w14:textId="77777777" w:rsidR="00614F84" w:rsidRPr="008C5B55" w:rsidRDefault="00614F84" w:rsidP="00BC046B">
            <w:pPr>
              <w:jc w:val="both"/>
              <w:rPr>
                <w:i/>
                <w:color w:val="000000" w:themeColor="text1"/>
              </w:rPr>
            </w:pPr>
          </w:p>
          <w:p w14:paraId="1E8E8F9D" w14:textId="77777777" w:rsidR="00614F84" w:rsidRPr="00DA1112" w:rsidRDefault="00614F84" w:rsidP="00BC046B">
            <w:pPr>
              <w:jc w:val="both"/>
              <w:rPr>
                <w:i/>
                <w:color w:val="000000" w:themeColor="text1"/>
              </w:rPr>
            </w:pPr>
          </w:p>
          <w:p w14:paraId="5E282B30" w14:textId="77777777" w:rsidR="00614F84" w:rsidRPr="008C5B55" w:rsidRDefault="00614F84" w:rsidP="00BC046B">
            <w:pPr>
              <w:jc w:val="both"/>
              <w:rPr>
                <w:i/>
                <w:color w:val="000000" w:themeColor="text1"/>
              </w:rPr>
            </w:pPr>
            <w:r w:rsidRPr="00BA21E6">
              <w:rPr>
                <w:i/>
                <w:color w:val="000000" w:themeColor="text1"/>
                <w:highlight w:val="yellow"/>
              </w:rPr>
              <w:t>Inicio</w:t>
            </w:r>
            <w:r w:rsidRPr="00BA21E6">
              <w:rPr>
                <w:i/>
                <w:color w:val="000000" w:themeColor="text1"/>
              </w:rPr>
              <w:t>:  actividad que lleve a que comprendan qu</w:t>
            </w:r>
            <w:r>
              <w:rPr>
                <w:i/>
                <w:color w:val="000000" w:themeColor="text1"/>
              </w:rPr>
              <w:t>é</w:t>
            </w:r>
            <w:r w:rsidRPr="00BA21E6">
              <w:rPr>
                <w:i/>
                <w:color w:val="000000" w:themeColor="text1"/>
              </w:rPr>
              <w:t xml:space="preserve"> es el flujo de la voz y cómo recorre nuestro cuerpo</w:t>
            </w:r>
            <w:r w:rsidRPr="008C5B55">
              <w:rPr>
                <w:i/>
                <w:color w:val="000000" w:themeColor="text1"/>
              </w:rPr>
              <w:t>.</w:t>
            </w:r>
            <w:r w:rsidRPr="00BA21E6">
              <w:rPr>
                <w:i/>
                <w:color w:val="000000" w:themeColor="text1"/>
              </w:rPr>
              <w:t xml:space="preserve"> Juego de parejas </w:t>
            </w:r>
            <w:r w:rsidRPr="00BA21E6">
              <w:rPr>
                <w:i/>
                <w:color w:val="000000" w:themeColor="text1"/>
              </w:rPr>
              <w:lastRenderedPageBreak/>
              <w:t>mediante movimientos corporales</w:t>
            </w:r>
            <w:r>
              <w:rPr>
                <w:i/>
                <w:color w:val="000000" w:themeColor="text1"/>
              </w:rPr>
              <w:t xml:space="preserve"> en donde indiquen</w:t>
            </w:r>
            <w:r w:rsidRPr="00BA21E6">
              <w:rPr>
                <w:i/>
                <w:color w:val="000000" w:themeColor="text1"/>
              </w:rPr>
              <w:t xml:space="preserve"> por donde viaja </w:t>
            </w:r>
            <w:r>
              <w:rPr>
                <w:i/>
                <w:color w:val="000000" w:themeColor="text1"/>
              </w:rPr>
              <w:t>su</w:t>
            </w:r>
            <w:r w:rsidRPr="00BA21E6">
              <w:rPr>
                <w:i/>
                <w:color w:val="000000" w:themeColor="text1"/>
              </w:rPr>
              <w:t xml:space="preserve"> voz en </w:t>
            </w:r>
            <w:r>
              <w:rPr>
                <w:i/>
                <w:color w:val="000000" w:themeColor="text1"/>
              </w:rPr>
              <w:t>su</w:t>
            </w:r>
            <w:r w:rsidRPr="00BA21E6">
              <w:rPr>
                <w:i/>
                <w:color w:val="000000" w:themeColor="text1"/>
              </w:rPr>
              <w:t xml:space="preserve"> cuerpo y como lo ve</w:t>
            </w:r>
            <w:r>
              <w:rPr>
                <w:i/>
                <w:color w:val="000000" w:themeColor="text1"/>
              </w:rPr>
              <w:t>n</w:t>
            </w:r>
            <w:r w:rsidRPr="00BA21E6">
              <w:rPr>
                <w:i/>
                <w:color w:val="000000" w:themeColor="text1"/>
              </w:rPr>
              <w:t xml:space="preserve"> desde un sonido que realiz</w:t>
            </w:r>
            <w:r>
              <w:rPr>
                <w:i/>
                <w:color w:val="000000" w:themeColor="text1"/>
              </w:rPr>
              <w:t>an</w:t>
            </w:r>
            <w:r w:rsidRPr="00BA21E6">
              <w:rPr>
                <w:i/>
                <w:color w:val="000000" w:themeColor="text1"/>
              </w:rPr>
              <w:t xml:space="preserve"> o una forma que </w:t>
            </w:r>
            <w:r>
              <w:rPr>
                <w:i/>
                <w:color w:val="000000" w:themeColor="text1"/>
              </w:rPr>
              <w:t>su</w:t>
            </w:r>
            <w:r w:rsidRPr="00BA21E6">
              <w:rPr>
                <w:i/>
                <w:color w:val="000000" w:themeColor="text1"/>
              </w:rPr>
              <w:t xml:space="preserve"> cuerpo adopta (juego estatuas y juego huevito sonoro)</w:t>
            </w:r>
            <w:r>
              <w:rPr>
                <w:i/>
                <w:color w:val="000000" w:themeColor="text1"/>
              </w:rPr>
              <w:t>.</w:t>
            </w:r>
            <w:r w:rsidRPr="00BA21E6">
              <w:rPr>
                <w:i/>
                <w:color w:val="000000" w:themeColor="text1"/>
              </w:rPr>
              <w:t xml:space="preserve"> Juego </w:t>
            </w:r>
            <w:r>
              <w:rPr>
                <w:i/>
                <w:color w:val="000000" w:themeColor="text1"/>
              </w:rPr>
              <w:t xml:space="preserve">de </w:t>
            </w:r>
            <w:r w:rsidRPr="00BA21E6">
              <w:rPr>
                <w:i/>
                <w:color w:val="000000" w:themeColor="text1"/>
              </w:rPr>
              <w:t xml:space="preserve">expresión </w:t>
            </w:r>
            <w:r w:rsidRPr="000F7A46">
              <w:rPr>
                <w:i/>
                <w:color w:val="000000" w:themeColor="text1"/>
              </w:rPr>
              <w:t>facial</w:t>
            </w:r>
            <w:r>
              <w:rPr>
                <w:i/>
                <w:color w:val="000000" w:themeColor="text1"/>
              </w:rPr>
              <w:t xml:space="preserve"> y</w:t>
            </w:r>
            <w:r w:rsidRPr="00BA21E6">
              <w:rPr>
                <w:i/>
                <w:color w:val="000000" w:themeColor="text1"/>
              </w:rPr>
              <w:t xml:space="preserve"> mímica luego de leer una escena </w:t>
            </w:r>
            <w:r w:rsidRPr="000F7A46">
              <w:rPr>
                <w:i/>
                <w:color w:val="000000" w:themeColor="text1"/>
              </w:rPr>
              <w:t>corta,</w:t>
            </w:r>
            <w:r w:rsidRPr="00BA21E6">
              <w:rPr>
                <w:i/>
                <w:color w:val="000000" w:themeColor="text1"/>
              </w:rPr>
              <w:t xml:space="preserve"> ya sea para indicar una emoción o una acción física.</w:t>
            </w:r>
          </w:p>
          <w:p w14:paraId="460DB045" w14:textId="77777777" w:rsidR="00614F84" w:rsidRPr="00BA21E6" w:rsidRDefault="00614F84" w:rsidP="00BC046B">
            <w:pPr>
              <w:jc w:val="both"/>
              <w:rPr>
                <w:i/>
                <w:color w:val="000000" w:themeColor="text1"/>
              </w:rPr>
            </w:pPr>
            <w:r w:rsidRPr="008C5B55">
              <w:rPr>
                <w:i/>
                <w:color w:val="000000" w:themeColor="text1"/>
              </w:rPr>
              <w:t xml:space="preserve"> </w:t>
            </w:r>
            <w:r w:rsidRPr="00BA21E6">
              <w:rPr>
                <w:i/>
                <w:color w:val="000000" w:themeColor="text1"/>
                <w:highlight w:val="yellow"/>
              </w:rPr>
              <w:t>Desarrollo</w:t>
            </w:r>
            <w:r w:rsidRPr="00BA21E6">
              <w:rPr>
                <w:i/>
                <w:color w:val="000000" w:themeColor="text1"/>
              </w:rPr>
              <w:t xml:space="preserve">: </w:t>
            </w:r>
            <w:r>
              <w:rPr>
                <w:i/>
                <w:color w:val="000000" w:themeColor="text1"/>
              </w:rPr>
              <w:t xml:space="preserve">términos como; </w:t>
            </w:r>
            <w:r w:rsidRPr="00BA21E6">
              <w:rPr>
                <w:i/>
                <w:color w:val="000000" w:themeColor="text1"/>
              </w:rPr>
              <w:t>aire, sonido, imagen</w:t>
            </w:r>
            <w:r>
              <w:rPr>
                <w:i/>
                <w:color w:val="000000" w:themeColor="text1"/>
              </w:rPr>
              <w:t xml:space="preserve"> se utilizan e incorporan en una </w:t>
            </w:r>
            <w:r w:rsidRPr="00BA21E6">
              <w:rPr>
                <w:i/>
                <w:color w:val="000000" w:themeColor="text1"/>
              </w:rPr>
              <w:t xml:space="preserve">actividad lúdica que englobe estos </w:t>
            </w:r>
            <w:r w:rsidRPr="000F7A46">
              <w:rPr>
                <w:i/>
                <w:color w:val="000000" w:themeColor="text1"/>
              </w:rPr>
              <w:t>términos técnicos</w:t>
            </w:r>
            <w:r w:rsidRPr="00BA21E6">
              <w:rPr>
                <w:i/>
                <w:color w:val="000000" w:themeColor="text1"/>
              </w:rPr>
              <w:t xml:space="preserve"> con su significado corporal. (“la voz es un asunto de flujo</w:t>
            </w:r>
            <w:r w:rsidRPr="000F7A46">
              <w:rPr>
                <w:i/>
                <w:color w:val="000000" w:themeColor="text1"/>
              </w:rPr>
              <w:t xml:space="preserve">”) </w:t>
            </w:r>
            <w:bookmarkStart w:id="5" w:name="_Hlk87051783"/>
            <w:r w:rsidRPr="000F7A46">
              <w:rPr>
                <w:i/>
                <w:color w:val="000000" w:themeColor="text1"/>
              </w:rPr>
              <w:t>dinámicas</w:t>
            </w:r>
            <w:r w:rsidRPr="00BA21E6">
              <w:rPr>
                <w:i/>
                <w:color w:val="000000" w:themeColor="text1"/>
              </w:rPr>
              <w:t xml:space="preserve"> activas de ritmo, baile y juegos </w:t>
            </w:r>
            <w:bookmarkEnd w:id="5"/>
            <w:r w:rsidRPr="00BA21E6">
              <w:rPr>
                <w:i/>
                <w:color w:val="000000" w:themeColor="text1"/>
              </w:rPr>
              <w:t xml:space="preserve">utilizando la percusión, todo lo que el cuerpo registre a modo de agrado será efectivo para incorporar la técnica vocal al texto. (“como muestro mi voz a </w:t>
            </w:r>
            <w:r w:rsidRPr="00BA21E6">
              <w:rPr>
                <w:i/>
                <w:color w:val="000000" w:themeColor="text1"/>
              </w:rPr>
              <w:lastRenderedPageBreak/>
              <w:t>través de mi cuerpo.)</w:t>
            </w:r>
          </w:p>
          <w:p w14:paraId="16302D1F" w14:textId="77777777" w:rsidR="00614F84" w:rsidRPr="00BA21E6" w:rsidRDefault="00614F84" w:rsidP="00BC046B">
            <w:pPr>
              <w:jc w:val="both"/>
              <w:rPr>
                <w:i/>
                <w:color w:val="000000" w:themeColor="text1"/>
              </w:rPr>
            </w:pPr>
            <w:r w:rsidRPr="00BA21E6">
              <w:rPr>
                <w:i/>
                <w:color w:val="000000" w:themeColor="text1"/>
                <w:highlight w:val="yellow"/>
              </w:rPr>
              <w:t>Cierre</w:t>
            </w:r>
            <w:r w:rsidRPr="00BA21E6">
              <w:rPr>
                <w:i/>
                <w:color w:val="000000" w:themeColor="text1"/>
              </w:rPr>
              <w:t>: retroalimentación tras cada ejercicio práctico</w:t>
            </w:r>
            <w:r>
              <w:rPr>
                <w:i/>
                <w:color w:val="000000" w:themeColor="text1"/>
              </w:rPr>
              <w:t xml:space="preserve"> mediante una breve reflexión grupal se repasa los conceptos aprendidos en la clase esto </w:t>
            </w:r>
            <w:r w:rsidRPr="00BA21E6">
              <w:rPr>
                <w:i/>
                <w:color w:val="000000" w:themeColor="text1"/>
              </w:rPr>
              <w:t>debe ser una buena guía para observar lo comprendido y lo incorporado en la clase.</w:t>
            </w:r>
          </w:p>
          <w:p w14:paraId="513FC0DF" w14:textId="77777777" w:rsidR="00614F84" w:rsidRPr="00BA21E6" w:rsidRDefault="00614F84" w:rsidP="00BC046B">
            <w:pPr>
              <w:jc w:val="both"/>
              <w:rPr>
                <w:i/>
                <w:color w:val="000000" w:themeColor="text1"/>
              </w:rPr>
            </w:pPr>
          </w:p>
          <w:p w14:paraId="15D71736" w14:textId="77777777" w:rsidR="00614F84" w:rsidRPr="00BA21E6" w:rsidRDefault="00614F84" w:rsidP="00BC046B">
            <w:pPr>
              <w:jc w:val="both"/>
              <w:rPr>
                <w:i/>
                <w:color w:val="000000" w:themeColor="text1"/>
              </w:rPr>
            </w:pPr>
            <w:r w:rsidRPr="00BA21E6">
              <w:rPr>
                <w:i/>
                <w:color w:val="000000" w:themeColor="text1"/>
                <w:highlight w:val="yellow"/>
              </w:rPr>
              <w:t>Inicio</w:t>
            </w:r>
            <w:r w:rsidRPr="00BA21E6">
              <w:rPr>
                <w:i/>
                <w:color w:val="000000" w:themeColor="text1"/>
              </w:rPr>
              <w:t xml:space="preserve">: </w:t>
            </w:r>
            <w:r>
              <w:rPr>
                <w:i/>
                <w:color w:val="000000" w:themeColor="text1"/>
              </w:rPr>
              <w:t xml:space="preserve">Ver la serie “En Movimiento” y </w:t>
            </w:r>
            <w:r w:rsidRPr="00BA21E6">
              <w:rPr>
                <w:i/>
                <w:color w:val="000000" w:themeColor="text1"/>
              </w:rPr>
              <w:t>significar el cuerpo como una experiencia de identidad</w:t>
            </w:r>
            <w:r>
              <w:rPr>
                <w:i/>
                <w:color w:val="000000" w:themeColor="text1"/>
              </w:rPr>
              <w:t xml:space="preserve">. </w:t>
            </w:r>
            <w:r w:rsidRPr="00BA21E6">
              <w:rPr>
                <w:i/>
                <w:color w:val="000000" w:themeColor="text1"/>
              </w:rPr>
              <w:t>”la re-significación del yo.”  Dejar el juicio en suspensión para mirarse desde afuera para conectar la conciencia con la experiencia que se va a vivir en el aula (virtual) o presencial</w:t>
            </w:r>
            <w:r>
              <w:rPr>
                <w:i/>
                <w:color w:val="000000" w:themeColor="text1"/>
              </w:rPr>
              <w:t xml:space="preserve">. Mediante una pregunta ¿Qué entienden por el concepto del yo? </w:t>
            </w:r>
          </w:p>
          <w:p w14:paraId="77A2312E" w14:textId="77777777" w:rsidR="00614F84" w:rsidRPr="00BA21E6" w:rsidRDefault="00614F84" w:rsidP="00BC046B">
            <w:pPr>
              <w:jc w:val="both"/>
              <w:rPr>
                <w:i/>
                <w:color w:val="000000" w:themeColor="text1"/>
              </w:rPr>
            </w:pPr>
            <w:r w:rsidRPr="00BA21E6">
              <w:rPr>
                <w:i/>
                <w:color w:val="000000" w:themeColor="text1"/>
                <w:highlight w:val="yellow"/>
              </w:rPr>
              <w:t>Desarrollo</w:t>
            </w:r>
            <w:r w:rsidRPr="00BA21E6">
              <w:rPr>
                <w:i/>
                <w:color w:val="000000" w:themeColor="text1"/>
              </w:rPr>
              <w:t xml:space="preserve">: Juego de roles </w:t>
            </w:r>
            <w:r w:rsidRPr="000F7A46">
              <w:rPr>
                <w:i/>
                <w:color w:val="000000" w:themeColor="text1"/>
              </w:rPr>
              <w:t>(director</w:t>
            </w:r>
            <w:r w:rsidRPr="00BA21E6">
              <w:rPr>
                <w:i/>
                <w:color w:val="000000" w:themeColor="text1"/>
              </w:rPr>
              <w:t xml:space="preserve"> y </w:t>
            </w:r>
            <w:r w:rsidRPr="000F7A46">
              <w:rPr>
                <w:i/>
                <w:color w:val="000000" w:themeColor="text1"/>
              </w:rPr>
              <w:t>actor)</w:t>
            </w:r>
            <w:r w:rsidRPr="00BA21E6">
              <w:rPr>
                <w:i/>
                <w:color w:val="000000" w:themeColor="text1"/>
              </w:rPr>
              <w:t>,</w:t>
            </w:r>
            <w:r>
              <w:rPr>
                <w:i/>
                <w:color w:val="000000" w:themeColor="text1"/>
              </w:rPr>
              <w:t xml:space="preserve"> que imite una situación de la realidad cotidiana de cada </w:t>
            </w:r>
            <w:r>
              <w:rPr>
                <w:i/>
                <w:color w:val="000000" w:themeColor="text1"/>
              </w:rPr>
              <w:lastRenderedPageBreak/>
              <w:t>alumno(na)</w:t>
            </w:r>
            <w:r w:rsidRPr="00BA21E6">
              <w:rPr>
                <w:i/>
                <w:color w:val="000000" w:themeColor="text1"/>
              </w:rPr>
              <w:t xml:space="preserve">, ejercicio que imita la realidad </w:t>
            </w:r>
            <w:r w:rsidRPr="000F7A46">
              <w:rPr>
                <w:i/>
                <w:color w:val="000000" w:themeColor="text1"/>
              </w:rPr>
              <w:t>m</w:t>
            </w:r>
            <w:r>
              <w:rPr>
                <w:i/>
                <w:color w:val="000000" w:themeColor="text1"/>
              </w:rPr>
              <w:t>á</w:t>
            </w:r>
            <w:r w:rsidRPr="000F7A46">
              <w:rPr>
                <w:i/>
                <w:color w:val="000000" w:themeColor="text1"/>
              </w:rPr>
              <w:t>s</w:t>
            </w:r>
            <w:r w:rsidRPr="00BA21E6">
              <w:rPr>
                <w:i/>
                <w:color w:val="000000" w:themeColor="text1"/>
              </w:rPr>
              <w:t xml:space="preserve"> que la representa. (naturalismo “Fourez”</w:t>
            </w:r>
            <w:r w:rsidRPr="000F7A46">
              <w:rPr>
                <w:i/>
                <w:color w:val="000000" w:themeColor="text1"/>
              </w:rPr>
              <w:t>).</w:t>
            </w:r>
            <w:r>
              <w:rPr>
                <w:i/>
                <w:color w:val="000000" w:themeColor="text1"/>
              </w:rPr>
              <w:t>” observo y represento mi entorno familiar o social”</w:t>
            </w:r>
          </w:p>
          <w:p w14:paraId="2445A541" w14:textId="77777777" w:rsidR="00614F84" w:rsidRPr="00BA21E6" w:rsidRDefault="00614F84" w:rsidP="00BC046B">
            <w:pPr>
              <w:jc w:val="both"/>
              <w:rPr>
                <w:i/>
                <w:color w:val="000000" w:themeColor="text1"/>
              </w:rPr>
            </w:pPr>
            <w:r w:rsidRPr="00873F12">
              <w:rPr>
                <w:i/>
                <w:color w:val="000000" w:themeColor="text1"/>
              </w:rPr>
              <w:t>Ejercicios</w:t>
            </w:r>
            <w:r>
              <w:rPr>
                <w:i/>
                <w:color w:val="000000" w:themeColor="text1"/>
              </w:rPr>
              <w:t xml:space="preserve"> de observación</w:t>
            </w:r>
            <w:r w:rsidRPr="00BA21E6">
              <w:rPr>
                <w:i/>
                <w:color w:val="000000" w:themeColor="text1"/>
              </w:rPr>
              <w:t xml:space="preserve"> relacionados a la lectura crítica preparando a los y las alumnas para el desarrollo del texto en otras </w:t>
            </w:r>
            <w:r w:rsidRPr="000F7A46">
              <w:rPr>
                <w:i/>
                <w:color w:val="000000" w:themeColor="text1"/>
              </w:rPr>
              <w:t>unidades.</w:t>
            </w:r>
            <w:r w:rsidRPr="00BA21E6">
              <w:rPr>
                <w:i/>
                <w:color w:val="000000" w:themeColor="text1"/>
              </w:rPr>
              <w:t xml:space="preserve"> </w:t>
            </w:r>
            <w:r w:rsidRPr="000F7A46">
              <w:rPr>
                <w:i/>
                <w:color w:val="000000" w:themeColor="text1"/>
              </w:rPr>
              <w:t>(“</w:t>
            </w:r>
            <w:r w:rsidRPr="00BA21E6">
              <w:rPr>
                <w:i/>
                <w:color w:val="000000" w:themeColor="text1"/>
              </w:rPr>
              <w:t>Soy lo que representa mi familia”, “soy lo que veo en la calle” identificar con mi cuerpo mediante una acción mi personaje visto en mi familia o en la calle, actitud corporal del personaje real) di</w:t>
            </w:r>
            <w:r>
              <w:rPr>
                <w:i/>
                <w:color w:val="000000" w:themeColor="text1"/>
              </w:rPr>
              <w:t>á</w:t>
            </w:r>
            <w:r w:rsidRPr="00BA21E6">
              <w:rPr>
                <w:i/>
                <w:color w:val="000000" w:themeColor="text1"/>
              </w:rPr>
              <w:t>logo con los espectadores del personaje observado.</w:t>
            </w:r>
          </w:p>
          <w:p w14:paraId="1EE165B0" w14:textId="77777777" w:rsidR="00614F84" w:rsidRPr="00BA21E6" w:rsidRDefault="00614F84" w:rsidP="00BC046B">
            <w:pPr>
              <w:jc w:val="both"/>
              <w:rPr>
                <w:i/>
                <w:color w:val="000000" w:themeColor="text1"/>
              </w:rPr>
            </w:pPr>
          </w:p>
          <w:p w14:paraId="4806D7D2" w14:textId="77777777" w:rsidR="00614F84" w:rsidRDefault="00614F84" w:rsidP="00BC046B">
            <w:pPr>
              <w:jc w:val="both"/>
              <w:rPr>
                <w:i/>
                <w:color w:val="000000" w:themeColor="text1"/>
              </w:rPr>
            </w:pPr>
            <w:r w:rsidRPr="00BA21E6">
              <w:rPr>
                <w:i/>
                <w:color w:val="000000" w:themeColor="text1"/>
                <w:highlight w:val="yellow"/>
              </w:rPr>
              <w:t>Cierre</w:t>
            </w:r>
            <w:r w:rsidRPr="00BA21E6">
              <w:rPr>
                <w:i/>
                <w:color w:val="000000" w:themeColor="text1"/>
              </w:rPr>
              <w:t>: reflexión c</w:t>
            </w:r>
            <w:r>
              <w:rPr>
                <w:i/>
                <w:color w:val="000000" w:themeColor="text1"/>
              </w:rPr>
              <w:t>í</w:t>
            </w:r>
            <w:r w:rsidRPr="00BA21E6">
              <w:rPr>
                <w:i/>
                <w:color w:val="000000" w:themeColor="text1"/>
              </w:rPr>
              <w:t xml:space="preserve">rculo de cierre de la actividad realizada, poniendo énfasis en lo que sintieron en juego de roles, en el ejercicio de naturalismo y en la lectura </w:t>
            </w:r>
            <w:r w:rsidRPr="00BA3F62">
              <w:rPr>
                <w:i/>
                <w:color w:val="000000" w:themeColor="text1"/>
              </w:rPr>
              <w:t>crítica</w:t>
            </w:r>
            <w:r>
              <w:rPr>
                <w:i/>
                <w:color w:val="000000" w:themeColor="text1"/>
              </w:rPr>
              <w:t>.</w:t>
            </w:r>
            <w:r w:rsidRPr="00BA21E6" w:rsidDel="00AE3777">
              <w:rPr>
                <w:i/>
                <w:color w:val="000000" w:themeColor="text1"/>
              </w:rPr>
              <w:t xml:space="preserve"> </w:t>
            </w:r>
          </w:p>
          <w:p w14:paraId="499266AF" w14:textId="77777777" w:rsidR="00614F84" w:rsidRDefault="00614F84" w:rsidP="00BC046B">
            <w:pPr>
              <w:jc w:val="both"/>
              <w:rPr>
                <w:i/>
                <w:color w:val="000000" w:themeColor="text1"/>
              </w:rPr>
            </w:pPr>
          </w:p>
          <w:p w14:paraId="107A27C9" w14:textId="77777777" w:rsidR="00614F84" w:rsidRPr="00BD5483" w:rsidRDefault="00614F84" w:rsidP="00BC046B">
            <w:pPr>
              <w:jc w:val="both"/>
              <w:rPr>
                <w:i/>
                <w:color w:val="000000" w:themeColor="text1"/>
              </w:rPr>
            </w:pPr>
          </w:p>
          <w:p w14:paraId="39550630" w14:textId="77777777" w:rsidR="00614F84" w:rsidRPr="00BD5483" w:rsidRDefault="00614F84" w:rsidP="00BC046B">
            <w:pPr>
              <w:jc w:val="both"/>
              <w:rPr>
                <w:i/>
                <w:color w:val="000000" w:themeColor="text1"/>
              </w:rPr>
            </w:pPr>
            <w:r w:rsidRPr="00BD5483">
              <w:rPr>
                <w:i/>
                <w:color w:val="000000" w:themeColor="text1"/>
                <w:highlight w:val="yellow"/>
              </w:rPr>
              <w:t>Inicio</w:t>
            </w:r>
            <w:r w:rsidRPr="00BD5483">
              <w:rPr>
                <w:i/>
                <w:color w:val="000000" w:themeColor="text1"/>
              </w:rPr>
              <w:t>: explicar de q</w:t>
            </w:r>
            <w:r>
              <w:rPr>
                <w:i/>
                <w:color w:val="000000" w:themeColor="text1"/>
              </w:rPr>
              <w:t>ué</w:t>
            </w:r>
            <w:r w:rsidRPr="00BD5483">
              <w:rPr>
                <w:i/>
                <w:color w:val="000000" w:themeColor="text1"/>
              </w:rPr>
              <w:t xml:space="preserve"> se trata la actividad y verificar que cada estudiante est</w:t>
            </w:r>
            <w:r>
              <w:rPr>
                <w:i/>
                <w:color w:val="000000" w:themeColor="text1"/>
              </w:rPr>
              <w:t>é</w:t>
            </w:r>
            <w:r w:rsidRPr="00BD5483">
              <w:rPr>
                <w:i/>
                <w:color w:val="000000" w:themeColor="text1"/>
              </w:rPr>
              <w:t xml:space="preserve"> con sus materiales</w:t>
            </w:r>
            <w:r>
              <w:rPr>
                <w:i/>
                <w:color w:val="000000" w:themeColor="text1"/>
              </w:rPr>
              <w:t>,</w:t>
            </w:r>
            <w:r w:rsidRPr="00BD5483">
              <w:rPr>
                <w:i/>
                <w:color w:val="000000" w:themeColor="text1"/>
              </w:rPr>
              <w:t xml:space="preserve"> solicitados previamente.</w:t>
            </w:r>
          </w:p>
          <w:p w14:paraId="0DDB33CF" w14:textId="77777777" w:rsidR="00614F84" w:rsidRPr="00BD5483" w:rsidRDefault="00614F84" w:rsidP="00BC046B">
            <w:pPr>
              <w:jc w:val="both"/>
              <w:rPr>
                <w:i/>
                <w:color w:val="000000" w:themeColor="text1"/>
              </w:rPr>
            </w:pPr>
            <w:r w:rsidRPr="00BD5483">
              <w:rPr>
                <w:i/>
                <w:color w:val="000000" w:themeColor="text1"/>
                <w:highlight w:val="yellow"/>
              </w:rPr>
              <w:t>Desarrollo</w:t>
            </w:r>
            <w:r w:rsidRPr="00BD5483">
              <w:rPr>
                <w:i/>
                <w:color w:val="000000" w:themeColor="text1"/>
              </w:rPr>
              <w:t>: se comenzará siempre indicando los pasos a seguir y realizando juntos la ejecución manual del títere de botella, viendo cada ejecución a través de la pantalla pidiendo a los estudiantes que muestren c</w:t>
            </w:r>
            <w:r>
              <w:rPr>
                <w:i/>
                <w:color w:val="000000" w:themeColor="text1"/>
              </w:rPr>
              <w:t>ó</w:t>
            </w:r>
            <w:r w:rsidRPr="00BD5483">
              <w:rPr>
                <w:i/>
                <w:color w:val="000000" w:themeColor="text1"/>
              </w:rPr>
              <w:t>mo les va quedando la ejecución del títere y resolviendo los problemas que pueden ir presentando en la ejecución de éste. El Art. Educador deberá poner énfasis en el personaje que los alumnos están creando, indicando que se fijen en</w:t>
            </w:r>
            <w:r>
              <w:rPr>
                <w:i/>
                <w:color w:val="000000" w:themeColor="text1"/>
              </w:rPr>
              <w:t xml:space="preserve"> cuál</w:t>
            </w:r>
            <w:r w:rsidRPr="00BD5483">
              <w:rPr>
                <w:i/>
                <w:color w:val="000000" w:themeColor="text1"/>
              </w:rPr>
              <w:t xml:space="preserve"> va a ser la característica dramática de este para así irlos guiando en la posesión y en la identidad e </w:t>
            </w:r>
            <w:r w:rsidRPr="00BD5483">
              <w:rPr>
                <w:i/>
                <w:color w:val="000000" w:themeColor="text1"/>
              </w:rPr>
              <w:lastRenderedPageBreak/>
              <w:t>interpretación futura de cada personaje creado, cuidando que sea acorde a la historia que van a crear</w:t>
            </w:r>
            <w:r>
              <w:rPr>
                <w:i/>
                <w:color w:val="000000" w:themeColor="text1"/>
              </w:rPr>
              <w:t>.</w:t>
            </w:r>
          </w:p>
          <w:p w14:paraId="2D5F53E8" w14:textId="77777777" w:rsidR="00614F84" w:rsidRPr="00BD5483" w:rsidRDefault="00614F84" w:rsidP="00BC046B">
            <w:pPr>
              <w:jc w:val="both"/>
              <w:rPr>
                <w:i/>
                <w:color w:val="000000" w:themeColor="text1"/>
              </w:rPr>
            </w:pPr>
            <w:r w:rsidRPr="00BD5483">
              <w:rPr>
                <w:i/>
                <w:color w:val="000000" w:themeColor="text1"/>
                <w:highlight w:val="yellow"/>
              </w:rPr>
              <w:t>Cierre</w:t>
            </w:r>
            <w:r w:rsidRPr="00BD5483">
              <w:rPr>
                <w:i/>
                <w:color w:val="000000" w:themeColor="text1"/>
              </w:rPr>
              <w:t>: mostrar avances de sus títeres por la pantalla y corregir entre todos los alumnos la ejecución de estos. Dar ideas en relación a cómo debiera relacionarse con el texto “lo hecho, lo creado”.  Reflexionar sobre el tema a tratar en este texto y al concepto de antagonista, protagonista y conflicto</w:t>
            </w:r>
            <w:r>
              <w:rPr>
                <w:i/>
                <w:color w:val="000000" w:themeColor="text1"/>
              </w:rPr>
              <w:t xml:space="preserve"> en un texto dramático</w:t>
            </w:r>
            <w:r w:rsidRPr="00BD5483">
              <w:rPr>
                <w:i/>
                <w:color w:val="000000" w:themeColor="text1"/>
              </w:rPr>
              <w:t>.</w:t>
            </w:r>
          </w:p>
          <w:p w14:paraId="3D22BE9A" w14:textId="77777777" w:rsidR="00614F84" w:rsidRDefault="00614F84" w:rsidP="00BC046B">
            <w:pPr>
              <w:jc w:val="both"/>
              <w:rPr>
                <w:i/>
                <w:color w:val="000000" w:themeColor="text1"/>
              </w:rPr>
            </w:pPr>
          </w:p>
          <w:p w14:paraId="78F6F32F" w14:textId="77777777" w:rsidR="00614F84" w:rsidRPr="00BD5483" w:rsidRDefault="00614F84" w:rsidP="00BC046B">
            <w:pPr>
              <w:jc w:val="both"/>
              <w:rPr>
                <w:i/>
                <w:color w:val="000000" w:themeColor="text1"/>
              </w:rPr>
            </w:pPr>
          </w:p>
          <w:p w14:paraId="34DC38BA" w14:textId="77777777" w:rsidR="00614F84" w:rsidRPr="00BD5483" w:rsidRDefault="00614F84" w:rsidP="00BC046B">
            <w:pPr>
              <w:jc w:val="both"/>
              <w:rPr>
                <w:i/>
                <w:color w:val="000000" w:themeColor="text1"/>
              </w:rPr>
            </w:pPr>
            <w:r w:rsidRPr="00BD5483">
              <w:rPr>
                <w:i/>
                <w:color w:val="000000" w:themeColor="text1"/>
                <w:highlight w:val="yellow"/>
              </w:rPr>
              <w:t>Inicio</w:t>
            </w:r>
            <w:r w:rsidRPr="00BD5483">
              <w:rPr>
                <w:i/>
                <w:color w:val="000000" w:themeColor="text1"/>
              </w:rPr>
              <w:t>: Búsqueda, definición y análisis de un texto dramático</w:t>
            </w:r>
            <w:r>
              <w:rPr>
                <w:i/>
                <w:color w:val="000000" w:themeColor="text1"/>
              </w:rPr>
              <w:t xml:space="preserve"> y uno</w:t>
            </w:r>
            <w:r w:rsidRPr="00BD5483">
              <w:rPr>
                <w:i/>
                <w:color w:val="000000" w:themeColor="text1"/>
              </w:rPr>
              <w:t>, poético, a fin de que vean la</w:t>
            </w:r>
            <w:r>
              <w:rPr>
                <w:i/>
                <w:color w:val="000000" w:themeColor="text1"/>
              </w:rPr>
              <w:t>s</w:t>
            </w:r>
            <w:r w:rsidRPr="00BD5483">
              <w:rPr>
                <w:i/>
                <w:color w:val="000000" w:themeColor="text1"/>
              </w:rPr>
              <w:t xml:space="preserve"> diferencias (utilizar fabulas, cuentos, mangas, Comics, poesía) </w:t>
            </w:r>
            <w:r>
              <w:rPr>
                <w:i/>
                <w:color w:val="000000" w:themeColor="text1"/>
              </w:rPr>
              <w:t>para</w:t>
            </w:r>
            <w:r w:rsidRPr="00BD5483">
              <w:rPr>
                <w:i/>
                <w:color w:val="000000" w:themeColor="text1"/>
              </w:rPr>
              <w:t xml:space="preserve"> explicar mejor estos conceptos</w:t>
            </w:r>
            <w:r>
              <w:rPr>
                <w:i/>
                <w:color w:val="000000" w:themeColor="text1"/>
              </w:rPr>
              <w:t>.</w:t>
            </w:r>
            <w:r w:rsidRPr="00BD5483">
              <w:rPr>
                <w:i/>
                <w:color w:val="000000" w:themeColor="text1"/>
              </w:rPr>
              <w:t xml:space="preserve"> </w:t>
            </w:r>
          </w:p>
          <w:p w14:paraId="7F790BB6" w14:textId="77777777" w:rsidR="00614F84" w:rsidRPr="00BD5483" w:rsidRDefault="00614F84" w:rsidP="00BC046B">
            <w:pPr>
              <w:jc w:val="both"/>
              <w:rPr>
                <w:i/>
                <w:color w:val="000000" w:themeColor="text1"/>
              </w:rPr>
            </w:pPr>
            <w:r w:rsidRPr="00BD5483">
              <w:rPr>
                <w:i/>
                <w:color w:val="000000" w:themeColor="text1"/>
                <w:highlight w:val="yellow"/>
              </w:rPr>
              <w:t>Desarrollo</w:t>
            </w:r>
            <w:r w:rsidRPr="00BD5483">
              <w:rPr>
                <w:i/>
                <w:color w:val="000000" w:themeColor="text1"/>
              </w:rPr>
              <w:t xml:space="preserve">: trabajo de mesa centrado en el sentido de la </w:t>
            </w:r>
            <w:r w:rsidRPr="00BD5483">
              <w:rPr>
                <w:i/>
                <w:color w:val="000000" w:themeColor="text1"/>
              </w:rPr>
              <w:lastRenderedPageBreak/>
              <w:t>creación del texto, con la guía del Art Educador, el cual ordenara las ideas y hará que los estudiantes lleguen a un acuerdo en el tema a desarrollar en el texto, y desde d</w:t>
            </w:r>
            <w:r>
              <w:rPr>
                <w:i/>
                <w:color w:val="000000" w:themeColor="text1"/>
              </w:rPr>
              <w:t>ó</w:t>
            </w:r>
            <w:r w:rsidRPr="00BD5483">
              <w:rPr>
                <w:i/>
                <w:color w:val="000000" w:themeColor="text1"/>
              </w:rPr>
              <w:t xml:space="preserve">nde lo van a redactar (ubicación espacial, temporal, gramatical, etc.). Ejercicios de lectura y comprensión de textos. </w:t>
            </w:r>
          </w:p>
          <w:p w14:paraId="61C344A5" w14:textId="77777777" w:rsidR="00614F84" w:rsidRDefault="00614F84" w:rsidP="00BC046B">
            <w:pPr>
              <w:jc w:val="both"/>
              <w:rPr>
                <w:i/>
                <w:color w:val="000000" w:themeColor="text1"/>
              </w:rPr>
            </w:pPr>
            <w:r w:rsidRPr="00BD5483">
              <w:rPr>
                <w:i/>
                <w:color w:val="000000" w:themeColor="text1"/>
                <w:highlight w:val="yellow"/>
              </w:rPr>
              <w:t>Cierre:</w:t>
            </w:r>
            <w:r w:rsidRPr="00BD5483">
              <w:rPr>
                <w:i/>
                <w:color w:val="000000" w:themeColor="text1"/>
              </w:rPr>
              <w:t xml:space="preserve"> Valoración referida al desarrollo personal y grupal de la historia relatada en el texto y a las diversas formas narrativas de la escritura.</w:t>
            </w:r>
          </w:p>
          <w:p w14:paraId="1B2D4DC7" w14:textId="77777777" w:rsidR="00614F84" w:rsidRPr="00BA21E6" w:rsidRDefault="00614F84" w:rsidP="00BC046B">
            <w:pPr>
              <w:jc w:val="both"/>
              <w:rPr>
                <w:i/>
                <w:color w:val="000000" w:themeColor="text1"/>
              </w:rPr>
            </w:pPr>
          </w:p>
          <w:p w14:paraId="340D8AFC" w14:textId="77777777" w:rsidR="00614F84" w:rsidRPr="00BA21E6" w:rsidRDefault="00614F84" w:rsidP="00BC046B">
            <w:pPr>
              <w:jc w:val="both"/>
              <w:rPr>
                <w:i/>
                <w:color w:val="000000" w:themeColor="text1"/>
              </w:rPr>
            </w:pPr>
            <w:r w:rsidRPr="00BA21E6">
              <w:rPr>
                <w:i/>
                <w:color w:val="000000" w:themeColor="text1"/>
                <w:highlight w:val="yellow"/>
              </w:rPr>
              <w:t>Inicio</w:t>
            </w:r>
            <w:r w:rsidRPr="00BA21E6">
              <w:rPr>
                <w:i/>
                <w:color w:val="000000" w:themeColor="text1"/>
              </w:rPr>
              <w:t xml:space="preserve">: Enseñar la utilización de las herramientas tecnológicas con las cuales los alumnos van </w:t>
            </w:r>
            <w:r>
              <w:rPr>
                <w:i/>
                <w:color w:val="000000" w:themeColor="text1"/>
              </w:rPr>
              <w:t>a editar</w:t>
            </w:r>
            <w:r w:rsidRPr="00BA21E6">
              <w:rPr>
                <w:i/>
                <w:color w:val="000000" w:themeColor="text1"/>
              </w:rPr>
              <w:t xml:space="preserve"> sus cápsulas audiovisuales. </w:t>
            </w:r>
          </w:p>
          <w:p w14:paraId="0699A829" w14:textId="77777777" w:rsidR="00614F84" w:rsidRPr="006E6FB0" w:rsidRDefault="00614F84" w:rsidP="00BC046B">
            <w:pPr>
              <w:jc w:val="both"/>
              <w:rPr>
                <w:i/>
                <w:color w:val="000000" w:themeColor="text1"/>
              </w:rPr>
            </w:pPr>
            <w:r w:rsidRPr="00BA21E6">
              <w:rPr>
                <w:i/>
                <w:color w:val="000000" w:themeColor="text1"/>
                <w:highlight w:val="yellow"/>
              </w:rPr>
              <w:t>Desarrollo</w:t>
            </w:r>
            <w:r w:rsidRPr="00BA21E6">
              <w:rPr>
                <w:i/>
                <w:color w:val="000000" w:themeColor="text1"/>
              </w:rPr>
              <w:t xml:space="preserve">: Utilización de programas como Audacity para grabar audio de las cápsulas. Capacitación en edición y medios de grabación en exteriores para las </w:t>
            </w:r>
            <w:r w:rsidRPr="00BA21E6">
              <w:rPr>
                <w:i/>
                <w:color w:val="000000" w:themeColor="text1"/>
              </w:rPr>
              <w:lastRenderedPageBreak/>
              <w:t xml:space="preserve">escenas que van a grabarse con los </w:t>
            </w:r>
            <w:r w:rsidRPr="00B60616">
              <w:rPr>
                <w:i/>
                <w:color w:val="000000" w:themeColor="text1"/>
              </w:rPr>
              <w:t>títeres. (</w:t>
            </w:r>
            <w:r w:rsidRPr="00817615">
              <w:rPr>
                <w:i/>
                <w:color w:val="000000" w:themeColor="text1"/>
              </w:rPr>
              <w:t>utilización</w:t>
            </w:r>
            <w:r w:rsidRPr="00BA21E6">
              <w:rPr>
                <w:i/>
                <w:color w:val="000000" w:themeColor="text1"/>
              </w:rPr>
              <w:t xml:space="preserve"> </w:t>
            </w:r>
            <w:r w:rsidRPr="00A75F57">
              <w:rPr>
                <w:i/>
                <w:color w:val="000000" w:themeColor="text1"/>
              </w:rPr>
              <w:t>correcta de</w:t>
            </w:r>
            <w:r w:rsidRPr="00BA21E6">
              <w:rPr>
                <w:i/>
                <w:color w:val="000000" w:themeColor="text1"/>
              </w:rPr>
              <w:t xml:space="preserve"> la luz de día para las grabaciones</w:t>
            </w:r>
            <w:r>
              <w:rPr>
                <w:i/>
                <w:color w:val="000000" w:themeColor="text1"/>
              </w:rPr>
              <w:t xml:space="preserve"> en el colegio</w:t>
            </w:r>
            <w:r w:rsidRPr="00BA21E6">
              <w:rPr>
                <w:i/>
                <w:color w:val="000000" w:themeColor="text1"/>
              </w:rPr>
              <w:t>) trabajar la correcta manipulación de los títeres cuidando que se vean en la filmación de las c</w:t>
            </w:r>
            <w:r>
              <w:rPr>
                <w:i/>
                <w:color w:val="000000" w:themeColor="text1"/>
              </w:rPr>
              <w:t>á</w:t>
            </w:r>
            <w:r w:rsidRPr="006E6FB0">
              <w:rPr>
                <w:i/>
                <w:color w:val="000000" w:themeColor="text1"/>
              </w:rPr>
              <w:t>psulas en grupos de   5 alumnos, debido al aforo y protocolo Covid del establecimiento. (enseñar cómo aforar un teatrillo de títeres para grabar escenas cortas.</w:t>
            </w:r>
          </w:p>
          <w:p w14:paraId="4FD4F2BA" w14:textId="77777777" w:rsidR="00614F84" w:rsidRPr="006E6FB0" w:rsidRDefault="00614F84" w:rsidP="00BC046B">
            <w:pPr>
              <w:jc w:val="both"/>
              <w:rPr>
                <w:i/>
                <w:color w:val="000000" w:themeColor="text1"/>
              </w:rPr>
            </w:pPr>
            <w:r w:rsidRPr="006E6FB0">
              <w:rPr>
                <w:i/>
                <w:color w:val="000000" w:themeColor="text1"/>
              </w:rPr>
              <w:t>Trabajo en equipo en el establecimiento.</w:t>
            </w:r>
          </w:p>
          <w:p w14:paraId="3770AE80" w14:textId="77777777" w:rsidR="00614F84" w:rsidRPr="006E6FB0" w:rsidRDefault="00614F84" w:rsidP="00BC046B">
            <w:pPr>
              <w:jc w:val="both"/>
              <w:rPr>
                <w:i/>
                <w:color w:val="000000" w:themeColor="text1"/>
              </w:rPr>
            </w:pPr>
            <w:r w:rsidRPr="006E6FB0">
              <w:rPr>
                <w:i/>
                <w:color w:val="000000" w:themeColor="text1"/>
                <w:highlight w:val="yellow"/>
              </w:rPr>
              <w:t>Cierre:</w:t>
            </w:r>
            <w:r w:rsidRPr="006E6FB0">
              <w:rPr>
                <w:i/>
                <w:color w:val="000000" w:themeColor="text1"/>
              </w:rPr>
              <w:t xml:space="preserve"> Luego de cada sesión de grabación</w:t>
            </w:r>
            <w:r>
              <w:rPr>
                <w:i/>
                <w:color w:val="000000" w:themeColor="text1"/>
              </w:rPr>
              <w:t xml:space="preserve"> se forma un</w:t>
            </w:r>
            <w:r w:rsidRPr="006E6FB0">
              <w:rPr>
                <w:i/>
                <w:color w:val="000000" w:themeColor="text1"/>
              </w:rPr>
              <w:t xml:space="preserve"> c</w:t>
            </w:r>
            <w:r>
              <w:rPr>
                <w:i/>
                <w:color w:val="000000" w:themeColor="text1"/>
              </w:rPr>
              <w:t>í</w:t>
            </w:r>
            <w:r w:rsidRPr="006E6FB0">
              <w:rPr>
                <w:i/>
                <w:color w:val="000000" w:themeColor="text1"/>
              </w:rPr>
              <w:t>rculo donde cada estudiante indicar</w:t>
            </w:r>
            <w:r>
              <w:rPr>
                <w:i/>
                <w:color w:val="000000" w:themeColor="text1"/>
              </w:rPr>
              <w:t>á</w:t>
            </w:r>
            <w:r w:rsidRPr="006E6FB0">
              <w:rPr>
                <w:i/>
                <w:color w:val="000000" w:themeColor="text1"/>
              </w:rPr>
              <w:t xml:space="preserve"> qu</w:t>
            </w:r>
            <w:r>
              <w:rPr>
                <w:i/>
                <w:color w:val="000000" w:themeColor="text1"/>
              </w:rPr>
              <w:t>é</w:t>
            </w:r>
            <w:r w:rsidRPr="006E6FB0">
              <w:rPr>
                <w:i/>
                <w:color w:val="000000" w:themeColor="text1"/>
              </w:rPr>
              <w:t xml:space="preserve"> cree que falta o qu</w:t>
            </w:r>
            <w:r>
              <w:rPr>
                <w:i/>
                <w:color w:val="000000" w:themeColor="text1"/>
              </w:rPr>
              <w:t>é</w:t>
            </w:r>
            <w:r w:rsidRPr="006E6FB0">
              <w:rPr>
                <w:i/>
                <w:color w:val="000000" w:themeColor="text1"/>
              </w:rPr>
              <w:t xml:space="preserve"> cree que podría mejorar la puesta en escena de la obra o de la grabación para la próxima sesión definir claramente el trabajo faltante y finiquitarlo de la mejor forma posible. De esta forma el Art Educador</w:t>
            </w:r>
            <w:r>
              <w:rPr>
                <w:i/>
                <w:color w:val="000000" w:themeColor="text1"/>
              </w:rPr>
              <w:t>(ra)</w:t>
            </w:r>
            <w:r w:rsidRPr="006E6FB0">
              <w:rPr>
                <w:i/>
                <w:color w:val="000000" w:themeColor="text1"/>
              </w:rPr>
              <w:t xml:space="preserve"> </w:t>
            </w:r>
            <w:r w:rsidRPr="006E6FB0">
              <w:rPr>
                <w:i/>
                <w:color w:val="000000" w:themeColor="text1"/>
              </w:rPr>
              <w:lastRenderedPageBreak/>
              <w:t>comprobará si los estudiantes están desarrollando lo aprendido en el año y de qué forma manejan los contenidos de manera precisa. (cohesión grupal en el montaje del proyecto teatral con títeres.) poniendo siempre énfasis en el proceso más que en el resultado perfecto. (viendo un análisis crítico de su proyecto final por cada estudiante.) “Qué faltó y cómo lo mejoramos”.</w:t>
            </w:r>
          </w:p>
          <w:p w14:paraId="78E331AC" w14:textId="77777777" w:rsidR="00614F84" w:rsidRPr="008C5B55" w:rsidRDefault="00614F84" w:rsidP="00BC046B">
            <w:pPr>
              <w:jc w:val="both"/>
              <w:rPr>
                <w:i/>
                <w:color w:val="000000" w:themeColor="text1"/>
              </w:rPr>
            </w:pPr>
          </w:p>
        </w:tc>
        <w:tc>
          <w:tcPr>
            <w:tcW w:w="1559" w:type="dxa"/>
            <w:hideMark/>
          </w:tcPr>
          <w:p w14:paraId="3EF59722" w14:textId="77777777" w:rsidR="00614F84" w:rsidRPr="00C648F2" w:rsidRDefault="00614F84" w:rsidP="00BC046B">
            <w:pPr>
              <w:rPr>
                <w:color w:val="000000" w:themeColor="text1"/>
                <w:u w:val="single"/>
              </w:rPr>
            </w:pPr>
            <w:r w:rsidRPr="00C648F2">
              <w:rPr>
                <w:color w:val="000000" w:themeColor="text1"/>
                <w:u w:val="single"/>
              </w:rPr>
              <w:lastRenderedPageBreak/>
              <w:t>Actividades de Evaluación</w:t>
            </w:r>
          </w:p>
          <w:p w14:paraId="6EB3D2BC" w14:textId="77777777" w:rsidR="00614F84" w:rsidRDefault="00614F84" w:rsidP="00BC046B">
            <w:pPr>
              <w:rPr>
                <w:b/>
                <w:bCs/>
                <w:color w:val="000000" w:themeColor="text1"/>
              </w:rPr>
            </w:pPr>
          </w:p>
          <w:p w14:paraId="03A858E8" w14:textId="77777777" w:rsidR="00614F84" w:rsidRPr="006E6FB0" w:rsidRDefault="00614F84" w:rsidP="00BC046B">
            <w:pPr>
              <w:rPr>
                <w:color w:val="000000" w:themeColor="text1"/>
              </w:rPr>
            </w:pPr>
            <w:r w:rsidRPr="006E6FB0">
              <w:rPr>
                <w:color w:val="000000" w:themeColor="text1"/>
              </w:rPr>
              <w:t>Diagnóstica, rescate de conocimientos previos.</w:t>
            </w:r>
          </w:p>
          <w:p w14:paraId="6C677141" w14:textId="77777777" w:rsidR="00614F84" w:rsidRDefault="00614F84" w:rsidP="00BC046B">
            <w:pPr>
              <w:rPr>
                <w:b/>
                <w:bCs/>
                <w:color w:val="000000" w:themeColor="text1"/>
              </w:rPr>
            </w:pPr>
          </w:p>
          <w:p w14:paraId="5770B490" w14:textId="77777777" w:rsidR="00614F84" w:rsidRDefault="00614F84" w:rsidP="00BC046B">
            <w:pPr>
              <w:rPr>
                <w:b/>
                <w:bCs/>
                <w:color w:val="000000" w:themeColor="text1"/>
              </w:rPr>
            </w:pPr>
          </w:p>
          <w:p w14:paraId="19CBCC29" w14:textId="77777777" w:rsidR="00614F84" w:rsidRDefault="00614F84" w:rsidP="00BC046B">
            <w:pPr>
              <w:rPr>
                <w:b/>
                <w:bCs/>
                <w:color w:val="000000" w:themeColor="text1"/>
              </w:rPr>
            </w:pPr>
          </w:p>
          <w:p w14:paraId="3A63FE30" w14:textId="77777777" w:rsidR="00614F84" w:rsidRDefault="00614F84" w:rsidP="00BC046B">
            <w:pPr>
              <w:rPr>
                <w:b/>
                <w:bCs/>
                <w:color w:val="000000" w:themeColor="text1"/>
              </w:rPr>
            </w:pPr>
          </w:p>
          <w:p w14:paraId="291B413E" w14:textId="77777777" w:rsidR="00614F84" w:rsidRDefault="00614F84" w:rsidP="00BC046B">
            <w:pPr>
              <w:rPr>
                <w:b/>
                <w:bCs/>
                <w:color w:val="000000" w:themeColor="text1"/>
              </w:rPr>
            </w:pPr>
          </w:p>
          <w:p w14:paraId="15A2BE25" w14:textId="77777777" w:rsidR="00614F84" w:rsidRDefault="00614F84" w:rsidP="00BC046B">
            <w:pPr>
              <w:rPr>
                <w:b/>
                <w:bCs/>
                <w:color w:val="000000" w:themeColor="text1"/>
              </w:rPr>
            </w:pPr>
          </w:p>
          <w:p w14:paraId="1F654405" w14:textId="77777777" w:rsidR="00614F84" w:rsidRDefault="00614F84" w:rsidP="00BC046B">
            <w:pPr>
              <w:rPr>
                <w:b/>
                <w:bCs/>
                <w:color w:val="000000" w:themeColor="text1"/>
              </w:rPr>
            </w:pPr>
          </w:p>
          <w:p w14:paraId="0AEF3E99" w14:textId="77777777" w:rsidR="00614F84" w:rsidRDefault="00614F84" w:rsidP="00BC046B">
            <w:pPr>
              <w:rPr>
                <w:b/>
                <w:bCs/>
                <w:color w:val="000000" w:themeColor="text1"/>
              </w:rPr>
            </w:pPr>
          </w:p>
          <w:p w14:paraId="174131B3" w14:textId="77777777" w:rsidR="00614F84" w:rsidRDefault="00614F84" w:rsidP="00BC046B">
            <w:pPr>
              <w:rPr>
                <w:b/>
                <w:bCs/>
                <w:color w:val="000000" w:themeColor="text1"/>
              </w:rPr>
            </w:pPr>
          </w:p>
          <w:p w14:paraId="3B1C69C2" w14:textId="77777777" w:rsidR="00614F84" w:rsidRDefault="00614F84" w:rsidP="00BC046B">
            <w:pPr>
              <w:rPr>
                <w:b/>
                <w:bCs/>
                <w:color w:val="000000" w:themeColor="text1"/>
              </w:rPr>
            </w:pPr>
          </w:p>
          <w:p w14:paraId="4C120720" w14:textId="77777777" w:rsidR="00614F84" w:rsidRDefault="00614F84" w:rsidP="00BC046B">
            <w:pPr>
              <w:rPr>
                <w:b/>
                <w:bCs/>
                <w:color w:val="000000" w:themeColor="text1"/>
              </w:rPr>
            </w:pPr>
          </w:p>
          <w:p w14:paraId="6AA833AF" w14:textId="77777777" w:rsidR="00614F84" w:rsidRDefault="00614F84" w:rsidP="00BC046B">
            <w:pPr>
              <w:rPr>
                <w:b/>
                <w:bCs/>
                <w:color w:val="000000" w:themeColor="text1"/>
              </w:rPr>
            </w:pPr>
          </w:p>
          <w:p w14:paraId="51D3B157" w14:textId="77777777" w:rsidR="00614F84" w:rsidRDefault="00614F84" w:rsidP="00BC046B">
            <w:pPr>
              <w:rPr>
                <w:b/>
                <w:bCs/>
                <w:color w:val="000000" w:themeColor="text1"/>
              </w:rPr>
            </w:pPr>
          </w:p>
          <w:p w14:paraId="41473E9B" w14:textId="77777777" w:rsidR="00614F84" w:rsidRDefault="00614F84" w:rsidP="00BC046B">
            <w:pPr>
              <w:rPr>
                <w:b/>
                <w:bCs/>
                <w:color w:val="000000" w:themeColor="text1"/>
              </w:rPr>
            </w:pPr>
          </w:p>
          <w:p w14:paraId="65399EA4" w14:textId="77777777" w:rsidR="00614F84" w:rsidRDefault="00614F84" w:rsidP="00BC046B">
            <w:pPr>
              <w:rPr>
                <w:b/>
                <w:bCs/>
                <w:color w:val="000000" w:themeColor="text1"/>
              </w:rPr>
            </w:pPr>
          </w:p>
          <w:p w14:paraId="6E87EDB7" w14:textId="77777777" w:rsidR="00614F84" w:rsidRDefault="00614F84" w:rsidP="00BC046B">
            <w:pPr>
              <w:rPr>
                <w:b/>
                <w:bCs/>
                <w:color w:val="000000" w:themeColor="text1"/>
              </w:rPr>
            </w:pPr>
          </w:p>
          <w:p w14:paraId="6FB77426" w14:textId="77777777" w:rsidR="00614F84" w:rsidRDefault="00614F84" w:rsidP="00BC046B">
            <w:pPr>
              <w:rPr>
                <w:b/>
                <w:bCs/>
                <w:color w:val="000000" w:themeColor="text1"/>
              </w:rPr>
            </w:pPr>
          </w:p>
          <w:p w14:paraId="6BEFBA95" w14:textId="77777777" w:rsidR="00614F84" w:rsidRDefault="00614F84" w:rsidP="00BC046B">
            <w:pPr>
              <w:rPr>
                <w:b/>
                <w:bCs/>
                <w:color w:val="000000" w:themeColor="text1"/>
              </w:rPr>
            </w:pPr>
          </w:p>
          <w:p w14:paraId="66D5CBCE" w14:textId="77777777" w:rsidR="00614F84" w:rsidRDefault="00614F84" w:rsidP="00BC046B">
            <w:pPr>
              <w:rPr>
                <w:b/>
                <w:bCs/>
                <w:color w:val="000000" w:themeColor="text1"/>
              </w:rPr>
            </w:pPr>
          </w:p>
          <w:p w14:paraId="32F88A68" w14:textId="77777777" w:rsidR="00614F84" w:rsidRDefault="00614F84" w:rsidP="00BC046B">
            <w:pPr>
              <w:rPr>
                <w:b/>
                <w:bCs/>
                <w:color w:val="000000" w:themeColor="text1"/>
              </w:rPr>
            </w:pPr>
          </w:p>
          <w:p w14:paraId="03E29931" w14:textId="77777777" w:rsidR="00614F84" w:rsidRDefault="00614F84" w:rsidP="00BC046B">
            <w:pPr>
              <w:rPr>
                <w:b/>
                <w:bCs/>
                <w:color w:val="000000" w:themeColor="text1"/>
              </w:rPr>
            </w:pPr>
          </w:p>
          <w:p w14:paraId="271BA560" w14:textId="77777777" w:rsidR="00614F84" w:rsidRDefault="00614F84" w:rsidP="00BC046B">
            <w:pPr>
              <w:rPr>
                <w:b/>
                <w:bCs/>
                <w:color w:val="000000" w:themeColor="text1"/>
              </w:rPr>
            </w:pPr>
          </w:p>
          <w:p w14:paraId="6AA40CAB" w14:textId="77777777" w:rsidR="00614F84" w:rsidRDefault="00614F84" w:rsidP="00BC046B">
            <w:pPr>
              <w:rPr>
                <w:b/>
                <w:bCs/>
                <w:color w:val="000000" w:themeColor="text1"/>
              </w:rPr>
            </w:pPr>
          </w:p>
          <w:p w14:paraId="3286F030" w14:textId="77777777" w:rsidR="00614F84" w:rsidRDefault="00614F84" w:rsidP="00BC046B">
            <w:pPr>
              <w:rPr>
                <w:b/>
                <w:bCs/>
                <w:color w:val="000000" w:themeColor="text1"/>
              </w:rPr>
            </w:pPr>
          </w:p>
          <w:p w14:paraId="7DB922C6" w14:textId="77777777" w:rsidR="00614F84" w:rsidRDefault="00614F84" w:rsidP="00BC046B">
            <w:pPr>
              <w:rPr>
                <w:b/>
                <w:bCs/>
                <w:color w:val="000000" w:themeColor="text1"/>
              </w:rPr>
            </w:pPr>
          </w:p>
          <w:p w14:paraId="4277EEC1" w14:textId="77777777" w:rsidR="00614F84" w:rsidRDefault="00614F84" w:rsidP="00BC046B">
            <w:pPr>
              <w:rPr>
                <w:b/>
                <w:bCs/>
                <w:color w:val="000000" w:themeColor="text1"/>
              </w:rPr>
            </w:pPr>
          </w:p>
          <w:p w14:paraId="0E0F4074" w14:textId="77777777" w:rsidR="00614F84" w:rsidRDefault="00614F84" w:rsidP="00BC046B">
            <w:pPr>
              <w:rPr>
                <w:b/>
                <w:bCs/>
                <w:color w:val="000000" w:themeColor="text1"/>
              </w:rPr>
            </w:pPr>
          </w:p>
          <w:p w14:paraId="7A28498D" w14:textId="77777777" w:rsidR="00614F84" w:rsidRDefault="00614F84" w:rsidP="00BC046B">
            <w:pPr>
              <w:rPr>
                <w:b/>
                <w:bCs/>
                <w:color w:val="000000" w:themeColor="text1"/>
              </w:rPr>
            </w:pPr>
          </w:p>
          <w:p w14:paraId="769A94E4" w14:textId="77777777" w:rsidR="00614F84" w:rsidRDefault="00614F84" w:rsidP="00BC046B">
            <w:pPr>
              <w:rPr>
                <w:b/>
                <w:bCs/>
                <w:color w:val="000000" w:themeColor="text1"/>
              </w:rPr>
            </w:pPr>
          </w:p>
          <w:p w14:paraId="234ED39C" w14:textId="77777777" w:rsidR="00614F84" w:rsidRDefault="00614F84" w:rsidP="00BC046B">
            <w:pPr>
              <w:rPr>
                <w:b/>
                <w:bCs/>
                <w:color w:val="000000" w:themeColor="text1"/>
              </w:rPr>
            </w:pPr>
          </w:p>
          <w:p w14:paraId="2218C6FD" w14:textId="77777777" w:rsidR="00614F84" w:rsidRDefault="00614F84" w:rsidP="00BC046B">
            <w:pPr>
              <w:rPr>
                <w:b/>
                <w:bCs/>
                <w:color w:val="000000" w:themeColor="text1"/>
              </w:rPr>
            </w:pPr>
          </w:p>
          <w:p w14:paraId="2B969E0B" w14:textId="77777777" w:rsidR="00614F84" w:rsidRDefault="00614F84" w:rsidP="00BC046B">
            <w:pPr>
              <w:rPr>
                <w:b/>
                <w:bCs/>
                <w:color w:val="000000" w:themeColor="text1"/>
              </w:rPr>
            </w:pPr>
          </w:p>
          <w:p w14:paraId="4C39E66F" w14:textId="77777777" w:rsidR="00614F84" w:rsidRDefault="00614F84" w:rsidP="00BC046B">
            <w:pPr>
              <w:rPr>
                <w:b/>
                <w:bCs/>
                <w:color w:val="000000" w:themeColor="text1"/>
              </w:rPr>
            </w:pPr>
          </w:p>
          <w:p w14:paraId="644A1361" w14:textId="77777777" w:rsidR="00614F84" w:rsidRDefault="00614F84" w:rsidP="00BC046B">
            <w:pPr>
              <w:rPr>
                <w:b/>
                <w:bCs/>
                <w:color w:val="000000" w:themeColor="text1"/>
              </w:rPr>
            </w:pPr>
          </w:p>
          <w:p w14:paraId="08D64F07" w14:textId="77777777" w:rsidR="00614F84" w:rsidRDefault="00614F84" w:rsidP="00BC046B">
            <w:pPr>
              <w:rPr>
                <w:b/>
                <w:bCs/>
                <w:color w:val="000000" w:themeColor="text1"/>
              </w:rPr>
            </w:pPr>
          </w:p>
          <w:p w14:paraId="20A26A67" w14:textId="77777777" w:rsidR="00614F84" w:rsidRPr="00AA19F6" w:rsidRDefault="00614F84" w:rsidP="00BC046B">
            <w:pPr>
              <w:rPr>
                <w:color w:val="000000" w:themeColor="text1"/>
              </w:rPr>
            </w:pPr>
          </w:p>
          <w:p w14:paraId="11D8C75D" w14:textId="77777777" w:rsidR="00614F84" w:rsidRDefault="00614F84" w:rsidP="00BC046B">
            <w:pPr>
              <w:rPr>
                <w:b/>
                <w:bCs/>
                <w:color w:val="000000" w:themeColor="text1"/>
              </w:rPr>
            </w:pPr>
          </w:p>
          <w:p w14:paraId="4464FB60" w14:textId="77777777" w:rsidR="00614F84" w:rsidRDefault="00614F84" w:rsidP="00BC046B">
            <w:pPr>
              <w:rPr>
                <w:b/>
                <w:bCs/>
                <w:color w:val="000000" w:themeColor="text1"/>
              </w:rPr>
            </w:pPr>
          </w:p>
          <w:p w14:paraId="710C5B61" w14:textId="77777777" w:rsidR="00614F84" w:rsidRDefault="00614F84" w:rsidP="00BC046B">
            <w:pPr>
              <w:rPr>
                <w:b/>
                <w:bCs/>
                <w:color w:val="000000" w:themeColor="text1"/>
              </w:rPr>
            </w:pPr>
          </w:p>
          <w:p w14:paraId="021A7959" w14:textId="77777777" w:rsidR="00614F84" w:rsidRDefault="00614F84" w:rsidP="00BC046B">
            <w:pPr>
              <w:rPr>
                <w:b/>
                <w:bCs/>
                <w:color w:val="000000" w:themeColor="text1"/>
              </w:rPr>
            </w:pPr>
          </w:p>
          <w:p w14:paraId="4CAE0E64" w14:textId="77777777" w:rsidR="00614F84" w:rsidRDefault="00614F84" w:rsidP="00BC046B">
            <w:pPr>
              <w:rPr>
                <w:b/>
                <w:bCs/>
                <w:color w:val="000000" w:themeColor="text1"/>
              </w:rPr>
            </w:pPr>
          </w:p>
          <w:p w14:paraId="4C6B01F9" w14:textId="77777777" w:rsidR="00614F84" w:rsidRDefault="00614F84" w:rsidP="00BC046B">
            <w:pPr>
              <w:rPr>
                <w:b/>
                <w:bCs/>
                <w:color w:val="000000" w:themeColor="text1"/>
              </w:rPr>
            </w:pPr>
          </w:p>
          <w:p w14:paraId="403790AA" w14:textId="77777777" w:rsidR="00614F84" w:rsidRDefault="00614F84" w:rsidP="00BC046B">
            <w:pPr>
              <w:rPr>
                <w:b/>
                <w:bCs/>
                <w:color w:val="000000" w:themeColor="text1"/>
              </w:rPr>
            </w:pPr>
          </w:p>
          <w:p w14:paraId="2EB5901E" w14:textId="77777777" w:rsidR="00614F84" w:rsidRDefault="00614F84" w:rsidP="00BC046B">
            <w:pPr>
              <w:rPr>
                <w:b/>
                <w:bCs/>
                <w:color w:val="000000" w:themeColor="text1"/>
              </w:rPr>
            </w:pPr>
          </w:p>
          <w:p w14:paraId="066697E2" w14:textId="77777777" w:rsidR="00614F84" w:rsidRDefault="00614F84" w:rsidP="00BC046B">
            <w:pPr>
              <w:rPr>
                <w:b/>
                <w:bCs/>
                <w:color w:val="000000" w:themeColor="text1"/>
              </w:rPr>
            </w:pPr>
          </w:p>
          <w:p w14:paraId="28DD696F" w14:textId="77777777" w:rsidR="00614F84" w:rsidRDefault="00614F84" w:rsidP="00BC046B">
            <w:pPr>
              <w:rPr>
                <w:b/>
                <w:bCs/>
                <w:color w:val="000000" w:themeColor="text1"/>
              </w:rPr>
            </w:pPr>
          </w:p>
          <w:p w14:paraId="512280DE" w14:textId="77777777" w:rsidR="00614F84" w:rsidRDefault="00614F84" w:rsidP="00BC046B">
            <w:pPr>
              <w:rPr>
                <w:b/>
                <w:bCs/>
                <w:color w:val="000000" w:themeColor="text1"/>
              </w:rPr>
            </w:pPr>
          </w:p>
          <w:p w14:paraId="33B6B1AC" w14:textId="77777777" w:rsidR="00614F84" w:rsidRDefault="00614F84" w:rsidP="00BC046B">
            <w:pPr>
              <w:rPr>
                <w:b/>
                <w:bCs/>
                <w:color w:val="000000" w:themeColor="text1"/>
              </w:rPr>
            </w:pPr>
          </w:p>
          <w:p w14:paraId="02CAD1FB" w14:textId="77777777" w:rsidR="00614F84" w:rsidRDefault="00614F84" w:rsidP="00BC046B">
            <w:pPr>
              <w:rPr>
                <w:b/>
                <w:bCs/>
                <w:color w:val="000000" w:themeColor="text1"/>
              </w:rPr>
            </w:pPr>
          </w:p>
          <w:p w14:paraId="39E62A07" w14:textId="77777777" w:rsidR="00614F84" w:rsidRDefault="00614F84" w:rsidP="00BC046B">
            <w:pPr>
              <w:rPr>
                <w:b/>
                <w:bCs/>
                <w:color w:val="000000" w:themeColor="text1"/>
              </w:rPr>
            </w:pPr>
          </w:p>
          <w:p w14:paraId="4DE72FF4" w14:textId="77777777" w:rsidR="00614F84" w:rsidRDefault="00614F84" w:rsidP="00BC046B">
            <w:pPr>
              <w:rPr>
                <w:b/>
                <w:bCs/>
                <w:color w:val="000000" w:themeColor="text1"/>
              </w:rPr>
            </w:pPr>
          </w:p>
          <w:p w14:paraId="39277337" w14:textId="77777777" w:rsidR="00614F84" w:rsidRDefault="00614F84" w:rsidP="00BC046B">
            <w:pPr>
              <w:rPr>
                <w:b/>
                <w:bCs/>
                <w:color w:val="000000" w:themeColor="text1"/>
              </w:rPr>
            </w:pPr>
          </w:p>
          <w:p w14:paraId="397BDB13" w14:textId="77777777" w:rsidR="00614F84" w:rsidRDefault="00614F84" w:rsidP="00BC046B">
            <w:pPr>
              <w:rPr>
                <w:b/>
                <w:bCs/>
                <w:color w:val="000000" w:themeColor="text1"/>
              </w:rPr>
            </w:pPr>
          </w:p>
          <w:p w14:paraId="5F90366D" w14:textId="77777777" w:rsidR="00614F84" w:rsidRDefault="00614F84" w:rsidP="00BC046B">
            <w:pPr>
              <w:rPr>
                <w:b/>
                <w:bCs/>
                <w:color w:val="000000" w:themeColor="text1"/>
              </w:rPr>
            </w:pPr>
          </w:p>
          <w:p w14:paraId="3A84DB39" w14:textId="77777777" w:rsidR="00614F84" w:rsidRDefault="00614F84" w:rsidP="00BC046B">
            <w:pPr>
              <w:rPr>
                <w:b/>
                <w:bCs/>
                <w:color w:val="000000" w:themeColor="text1"/>
              </w:rPr>
            </w:pPr>
          </w:p>
          <w:p w14:paraId="15DAFB91" w14:textId="77777777" w:rsidR="00614F84" w:rsidRDefault="00614F84" w:rsidP="00BC046B">
            <w:pPr>
              <w:rPr>
                <w:b/>
                <w:bCs/>
                <w:color w:val="000000" w:themeColor="text1"/>
              </w:rPr>
            </w:pPr>
          </w:p>
          <w:p w14:paraId="0CF1A5B2" w14:textId="77777777" w:rsidR="00614F84" w:rsidRDefault="00614F84" w:rsidP="00BC046B">
            <w:pPr>
              <w:rPr>
                <w:b/>
                <w:bCs/>
                <w:color w:val="000000" w:themeColor="text1"/>
              </w:rPr>
            </w:pPr>
          </w:p>
          <w:p w14:paraId="2D6E6419" w14:textId="77777777" w:rsidR="00614F84" w:rsidRDefault="00614F84" w:rsidP="00BC046B">
            <w:pPr>
              <w:rPr>
                <w:b/>
                <w:bCs/>
                <w:color w:val="000000" w:themeColor="text1"/>
              </w:rPr>
            </w:pPr>
          </w:p>
          <w:p w14:paraId="7F02E307" w14:textId="77777777" w:rsidR="00614F84" w:rsidRDefault="00614F84" w:rsidP="00BC046B">
            <w:pPr>
              <w:rPr>
                <w:b/>
                <w:bCs/>
                <w:color w:val="000000" w:themeColor="text1"/>
              </w:rPr>
            </w:pPr>
          </w:p>
          <w:p w14:paraId="2CCC7C7B" w14:textId="77777777" w:rsidR="00614F84" w:rsidRDefault="00614F84" w:rsidP="00BC046B">
            <w:pPr>
              <w:rPr>
                <w:b/>
                <w:bCs/>
                <w:color w:val="000000" w:themeColor="text1"/>
              </w:rPr>
            </w:pPr>
          </w:p>
          <w:p w14:paraId="3BD034C1" w14:textId="77777777" w:rsidR="00614F84" w:rsidRDefault="00614F84" w:rsidP="00BC046B">
            <w:pPr>
              <w:rPr>
                <w:b/>
                <w:bCs/>
                <w:color w:val="000000" w:themeColor="text1"/>
              </w:rPr>
            </w:pPr>
          </w:p>
          <w:p w14:paraId="3D84A130" w14:textId="77777777" w:rsidR="00614F84" w:rsidRDefault="00614F84" w:rsidP="00BC046B">
            <w:pPr>
              <w:rPr>
                <w:b/>
                <w:bCs/>
                <w:color w:val="000000" w:themeColor="text1"/>
              </w:rPr>
            </w:pPr>
          </w:p>
          <w:p w14:paraId="24287672" w14:textId="77777777" w:rsidR="00614F84" w:rsidRDefault="00614F84" w:rsidP="00BC046B">
            <w:pPr>
              <w:rPr>
                <w:b/>
                <w:bCs/>
                <w:color w:val="000000" w:themeColor="text1"/>
              </w:rPr>
            </w:pPr>
          </w:p>
          <w:p w14:paraId="3F54BC3F" w14:textId="77777777" w:rsidR="00614F84" w:rsidRDefault="00614F84" w:rsidP="00BC046B">
            <w:pPr>
              <w:rPr>
                <w:b/>
                <w:bCs/>
                <w:color w:val="000000" w:themeColor="text1"/>
              </w:rPr>
            </w:pPr>
          </w:p>
          <w:p w14:paraId="30C685A5" w14:textId="77777777" w:rsidR="00614F84" w:rsidRDefault="00614F84" w:rsidP="00BC046B">
            <w:pPr>
              <w:rPr>
                <w:b/>
                <w:bCs/>
                <w:color w:val="000000" w:themeColor="text1"/>
              </w:rPr>
            </w:pPr>
          </w:p>
          <w:p w14:paraId="4B01CCBA" w14:textId="77777777" w:rsidR="00614F84" w:rsidRDefault="00614F84" w:rsidP="00BC046B">
            <w:pPr>
              <w:rPr>
                <w:b/>
                <w:bCs/>
                <w:color w:val="000000" w:themeColor="text1"/>
              </w:rPr>
            </w:pPr>
          </w:p>
          <w:p w14:paraId="1F17E7D8" w14:textId="77777777" w:rsidR="00614F84" w:rsidRDefault="00614F84" w:rsidP="00BC046B">
            <w:pPr>
              <w:rPr>
                <w:b/>
                <w:bCs/>
                <w:color w:val="000000" w:themeColor="text1"/>
              </w:rPr>
            </w:pPr>
          </w:p>
          <w:p w14:paraId="73260F00" w14:textId="77777777" w:rsidR="00614F84" w:rsidRDefault="00614F84" w:rsidP="00BC046B">
            <w:pPr>
              <w:rPr>
                <w:b/>
                <w:bCs/>
                <w:color w:val="000000" w:themeColor="text1"/>
              </w:rPr>
            </w:pPr>
          </w:p>
          <w:p w14:paraId="161A626C" w14:textId="77777777" w:rsidR="00614F84" w:rsidRDefault="00614F84" w:rsidP="00BC046B">
            <w:pPr>
              <w:rPr>
                <w:b/>
                <w:bCs/>
                <w:color w:val="000000" w:themeColor="text1"/>
              </w:rPr>
            </w:pPr>
          </w:p>
          <w:p w14:paraId="0D3E809C" w14:textId="77777777" w:rsidR="00614F84" w:rsidRDefault="00614F84" w:rsidP="00BC046B">
            <w:pPr>
              <w:rPr>
                <w:b/>
                <w:bCs/>
                <w:color w:val="000000" w:themeColor="text1"/>
              </w:rPr>
            </w:pPr>
          </w:p>
          <w:p w14:paraId="31D89D11" w14:textId="77777777" w:rsidR="00614F84" w:rsidRDefault="00614F84" w:rsidP="00BC046B">
            <w:pPr>
              <w:rPr>
                <w:b/>
                <w:bCs/>
                <w:color w:val="000000" w:themeColor="text1"/>
              </w:rPr>
            </w:pPr>
          </w:p>
          <w:p w14:paraId="5E0E5816" w14:textId="77777777" w:rsidR="00614F84" w:rsidRDefault="00614F84" w:rsidP="00BC046B">
            <w:pPr>
              <w:rPr>
                <w:b/>
                <w:bCs/>
                <w:color w:val="000000" w:themeColor="text1"/>
              </w:rPr>
            </w:pPr>
          </w:p>
          <w:p w14:paraId="675625B2" w14:textId="77777777" w:rsidR="00614F84" w:rsidRDefault="00614F84" w:rsidP="00BC046B">
            <w:pPr>
              <w:rPr>
                <w:b/>
                <w:bCs/>
                <w:color w:val="000000" w:themeColor="text1"/>
              </w:rPr>
            </w:pPr>
          </w:p>
          <w:p w14:paraId="6EF11878" w14:textId="77777777" w:rsidR="00614F84" w:rsidRPr="00BA21E6" w:rsidRDefault="00614F84" w:rsidP="00BC046B">
            <w:pPr>
              <w:rPr>
                <w:color w:val="000000" w:themeColor="text1"/>
              </w:rPr>
            </w:pPr>
            <w:r>
              <w:rPr>
                <w:b/>
                <w:bCs/>
                <w:color w:val="000000" w:themeColor="text1"/>
              </w:rPr>
              <w:t xml:space="preserve"> </w:t>
            </w:r>
            <w:r w:rsidRPr="00BA21E6">
              <w:rPr>
                <w:color w:val="000000" w:themeColor="text1"/>
              </w:rPr>
              <w:t>Formativa</w:t>
            </w:r>
          </w:p>
          <w:p w14:paraId="3244A8A2" w14:textId="77777777" w:rsidR="00614F84" w:rsidRDefault="00614F84" w:rsidP="00BC046B">
            <w:pPr>
              <w:rPr>
                <w:bCs/>
                <w:i/>
                <w:color w:val="000000" w:themeColor="text1"/>
              </w:rPr>
            </w:pPr>
          </w:p>
          <w:p w14:paraId="0F061E34" w14:textId="77777777" w:rsidR="00614F84" w:rsidRDefault="00614F84" w:rsidP="00BC046B">
            <w:pPr>
              <w:rPr>
                <w:bCs/>
                <w:i/>
                <w:color w:val="000000" w:themeColor="text1"/>
              </w:rPr>
            </w:pPr>
          </w:p>
          <w:p w14:paraId="78C17213" w14:textId="77777777" w:rsidR="00614F84" w:rsidRDefault="00614F84" w:rsidP="00BC046B">
            <w:pPr>
              <w:rPr>
                <w:bCs/>
                <w:i/>
                <w:color w:val="000000" w:themeColor="text1"/>
              </w:rPr>
            </w:pPr>
          </w:p>
          <w:p w14:paraId="30424428" w14:textId="77777777" w:rsidR="00614F84" w:rsidRDefault="00614F84" w:rsidP="00BC046B">
            <w:pPr>
              <w:rPr>
                <w:bCs/>
                <w:i/>
                <w:color w:val="000000" w:themeColor="text1"/>
              </w:rPr>
            </w:pPr>
          </w:p>
          <w:p w14:paraId="793D72BE" w14:textId="77777777" w:rsidR="00614F84" w:rsidRDefault="00614F84" w:rsidP="00BC046B">
            <w:pPr>
              <w:rPr>
                <w:bCs/>
                <w:i/>
                <w:color w:val="000000" w:themeColor="text1"/>
              </w:rPr>
            </w:pPr>
          </w:p>
          <w:p w14:paraId="4567D66A" w14:textId="77777777" w:rsidR="00614F84" w:rsidRDefault="00614F84" w:rsidP="00BC046B">
            <w:pPr>
              <w:rPr>
                <w:bCs/>
                <w:i/>
                <w:color w:val="000000" w:themeColor="text1"/>
              </w:rPr>
            </w:pPr>
          </w:p>
          <w:p w14:paraId="3B996FDC" w14:textId="77777777" w:rsidR="00614F84" w:rsidRDefault="00614F84" w:rsidP="00BC046B">
            <w:pPr>
              <w:rPr>
                <w:bCs/>
                <w:i/>
                <w:color w:val="000000" w:themeColor="text1"/>
              </w:rPr>
            </w:pPr>
          </w:p>
          <w:p w14:paraId="08650C1D" w14:textId="77777777" w:rsidR="00614F84" w:rsidRDefault="00614F84" w:rsidP="00BC046B">
            <w:pPr>
              <w:rPr>
                <w:bCs/>
                <w:i/>
                <w:color w:val="000000" w:themeColor="text1"/>
              </w:rPr>
            </w:pPr>
          </w:p>
          <w:p w14:paraId="278E6910" w14:textId="77777777" w:rsidR="00614F84" w:rsidRDefault="00614F84" w:rsidP="00BC046B">
            <w:pPr>
              <w:rPr>
                <w:bCs/>
                <w:i/>
                <w:color w:val="000000" w:themeColor="text1"/>
              </w:rPr>
            </w:pPr>
          </w:p>
          <w:p w14:paraId="1D614AF4" w14:textId="77777777" w:rsidR="00614F84" w:rsidRDefault="00614F84" w:rsidP="00BC046B">
            <w:pPr>
              <w:rPr>
                <w:bCs/>
                <w:i/>
                <w:color w:val="000000" w:themeColor="text1"/>
              </w:rPr>
            </w:pPr>
          </w:p>
          <w:p w14:paraId="388538B3" w14:textId="77777777" w:rsidR="00614F84" w:rsidRDefault="00614F84" w:rsidP="00BC046B">
            <w:pPr>
              <w:rPr>
                <w:bCs/>
                <w:i/>
                <w:color w:val="000000" w:themeColor="text1"/>
              </w:rPr>
            </w:pPr>
          </w:p>
          <w:p w14:paraId="69DCFE7F" w14:textId="77777777" w:rsidR="00614F84" w:rsidRDefault="00614F84" w:rsidP="00BC046B">
            <w:pPr>
              <w:rPr>
                <w:bCs/>
                <w:i/>
                <w:color w:val="000000" w:themeColor="text1"/>
              </w:rPr>
            </w:pPr>
          </w:p>
          <w:p w14:paraId="5E1C3550" w14:textId="77777777" w:rsidR="00614F84" w:rsidRDefault="00614F84" w:rsidP="00BC046B">
            <w:pPr>
              <w:rPr>
                <w:bCs/>
                <w:i/>
                <w:color w:val="000000" w:themeColor="text1"/>
              </w:rPr>
            </w:pPr>
          </w:p>
          <w:p w14:paraId="7B361C78" w14:textId="77777777" w:rsidR="00614F84" w:rsidRDefault="00614F84" w:rsidP="00BC046B">
            <w:pPr>
              <w:rPr>
                <w:bCs/>
                <w:i/>
                <w:color w:val="000000" w:themeColor="text1"/>
              </w:rPr>
            </w:pPr>
          </w:p>
          <w:p w14:paraId="65EF22B3" w14:textId="77777777" w:rsidR="00614F84" w:rsidRDefault="00614F84" w:rsidP="00BC046B">
            <w:pPr>
              <w:rPr>
                <w:bCs/>
                <w:i/>
                <w:color w:val="000000" w:themeColor="text1"/>
              </w:rPr>
            </w:pPr>
          </w:p>
          <w:p w14:paraId="221317A7" w14:textId="77777777" w:rsidR="00614F84" w:rsidRDefault="00614F84" w:rsidP="00BC046B">
            <w:pPr>
              <w:rPr>
                <w:bCs/>
                <w:i/>
                <w:color w:val="000000" w:themeColor="text1"/>
              </w:rPr>
            </w:pPr>
          </w:p>
          <w:p w14:paraId="517F275A" w14:textId="77777777" w:rsidR="00614F84" w:rsidRDefault="00614F84" w:rsidP="00BC046B">
            <w:pPr>
              <w:rPr>
                <w:bCs/>
                <w:i/>
                <w:color w:val="000000" w:themeColor="text1"/>
              </w:rPr>
            </w:pPr>
          </w:p>
          <w:p w14:paraId="16157EB1" w14:textId="77777777" w:rsidR="00614F84" w:rsidRDefault="00614F84" w:rsidP="00BC046B">
            <w:pPr>
              <w:rPr>
                <w:bCs/>
                <w:i/>
                <w:color w:val="000000" w:themeColor="text1"/>
              </w:rPr>
            </w:pPr>
          </w:p>
          <w:p w14:paraId="51A9FB5B" w14:textId="77777777" w:rsidR="00614F84" w:rsidRDefault="00614F84" w:rsidP="00BC046B">
            <w:pPr>
              <w:rPr>
                <w:bCs/>
                <w:i/>
                <w:color w:val="000000" w:themeColor="text1"/>
              </w:rPr>
            </w:pPr>
          </w:p>
          <w:p w14:paraId="011CAE99" w14:textId="77777777" w:rsidR="00614F84" w:rsidRDefault="00614F84" w:rsidP="00BC046B">
            <w:pPr>
              <w:rPr>
                <w:bCs/>
                <w:i/>
                <w:color w:val="000000" w:themeColor="text1"/>
              </w:rPr>
            </w:pPr>
          </w:p>
          <w:p w14:paraId="4462E392" w14:textId="77777777" w:rsidR="00614F84" w:rsidRDefault="00614F84" w:rsidP="00BC046B">
            <w:pPr>
              <w:rPr>
                <w:bCs/>
                <w:i/>
                <w:color w:val="000000" w:themeColor="text1"/>
              </w:rPr>
            </w:pPr>
          </w:p>
          <w:p w14:paraId="20C13687" w14:textId="77777777" w:rsidR="00614F84" w:rsidRDefault="00614F84" w:rsidP="00BC046B">
            <w:pPr>
              <w:rPr>
                <w:bCs/>
                <w:i/>
                <w:color w:val="000000" w:themeColor="text1"/>
              </w:rPr>
            </w:pPr>
          </w:p>
          <w:p w14:paraId="2F5599DB" w14:textId="77777777" w:rsidR="00614F84" w:rsidRDefault="00614F84" w:rsidP="00BC046B">
            <w:pPr>
              <w:rPr>
                <w:bCs/>
                <w:i/>
                <w:color w:val="000000" w:themeColor="text1"/>
              </w:rPr>
            </w:pPr>
          </w:p>
          <w:p w14:paraId="01FC44F9" w14:textId="77777777" w:rsidR="00614F84" w:rsidRDefault="00614F84" w:rsidP="00BC046B">
            <w:pPr>
              <w:rPr>
                <w:bCs/>
                <w:i/>
                <w:color w:val="000000" w:themeColor="text1"/>
              </w:rPr>
            </w:pPr>
          </w:p>
          <w:p w14:paraId="45EEB2D6" w14:textId="77777777" w:rsidR="00614F84" w:rsidRDefault="00614F84" w:rsidP="00BC046B">
            <w:pPr>
              <w:rPr>
                <w:bCs/>
                <w:i/>
                <w:color w:val="000000" w:themeColor="text1"/>
              </w:rPr>
            </w:pPr>
          </w:p>
          <w:p w14:paraId="714FA64A" w14:textId="77777777" w:rsidR="00614F84" w:rsidRDefault="00614F84" w:rsidP="00BC046B">
            <w:pPr>
              <w:rPr>
                <w:bCs/>
                <w:i/>
                <w:color w:val="000000" w:themeColor="text1"/>
              </w:rPr>
            </w:pPr>
          </w:p>
          <w:p w14:paraId="17AB60F8" w14:textId="77777777" w:rsidR="00614F84" w:rsidRDefault="00614F84" w:rsidP="00BC046B">
            <w:pPr>
              <w:rPr>
                <w:bCs/>
                <w:i/>
                <w:color w:val="000000" w:themeColor="text1"/>
              </w:rPr>
            </w:pPr>
          </w:p>
          <w:p w14:paraId="24B3B5C7" w14:textId="77777777" w:rsidR="00614F84" w:rsidRDefault="00614F84" w:rsidP="00BC046B">
            <w:pPr>
              <w:rPr>
                <w:bCs/>
                <w:i/>
                <w:color w:val="000000" w:themeColor="text1"/>
              </w:rPr>
            </w:pPr>
          </w:p>
          <w:p w14:paraId="1D51692A" w14:textId="77777777" w:rsidR="00614F84" w:rsidRDefault="00614F84" w:rsidP="00BC046B">
            <w:pPr>
              <w:rPr>
                <w:bCs/>
                <w:i/>
                <w:color w:val="000000" w:themeColor="text1"/>
              </w:rPr>
            </w:pPr>
          </w:p>
          <w:p w14:paraId="573C29E0" w14:textId="77777777" w:rsidR="00614F84" w:rsidRDefault="00614F84" w:rsidP="00BC046B">
            <w:pPr>
              <w:rPr>
                <w:bCs/>
                <w:i/>
                <w:color w:val="000000" w:themeColor="text1"/>
              </w:rPr>
            </w:pPr>
          </w:p>
          <w:p w14:paraId="3A1F6A5D" w14:textId="77777777" w:rsidR="00614F84" w:rsidRDefault="00614F84" w:rsidP="00BC046B">
            <w:pPr>
              <w:rPr>
                <w:bCs/>
                <w:i/>
                <w:color w:val="000000" w:themeColor="text1"/>
              </w:rPr>
            </w:pPr>
          </w:p>
          <w:p w14:paraId="62405284" w14:textId="77777777" w:rsidR="00614F84" w:rsidRDefault="00614F84" w:rsidP="00BC046B">
            <w:pPr>
              <w:rPr>
                <w:bCs/>
                <w:i/>
                <w:color w:val="000000" w:themeColor="text1"/>
              </w:rPr>
            </w:pPr>
          </w:p>
          <w:p w14:paraId="58AA7EE6" w14:textId="77777777" w:rsidR="00614F84" w:rsidRDefault="00614F84" w:rsidP="00BC046B">
            <w:pPr>
              <w:rPr>
                <w:bCs/>
                <w:i/>
                <w:color w:val="000000" w:themeColor="text1"/>
              </w:rPr>
            </w:pPr>
          </w:p>
          <w:p w14:paraId="1FD31B71" w14:textId="77777777" w:rsidR="00614F84" w:rsidRDefault="00614F84" w:rsidP="00BC046B">
            <w:pPr>
              <w:rPr>
                <w:bCs/>
                <w:i/>
                <w:color w:val="000000" w:themeColor="text1"/>
              </w:rPr>
            </w:pPr>
          </w:p>
          <w:p w14:paraId="00D08862" w14:textId="77777777" w:rsidR="00614F84" w:rsidRDefault="00614F84" w:rsidP="00BC046B">
            <w:pPr>
              <w:rPr>
                <w:bCs/>
                <w:i/>
                <w:color w:val="000000" w:themeColor="text1"/>
              </w:rPr>
            </w:pPr>
          </w:p>
          <w:p w14:paraId="5B0CD245" w14:textId="77777777" w:rsidR="00614F84" w:rsidRDefault="00614F84" w:rsidP="00BC046B">
            <w:pPr>
              <w:rPr>
                <w:bCs/>
                <w:i/>
                <w:color w:val="000000" w:themeColor="text1"/>
              </w:rPr>
            </w:pPr>
          </w:p>
          <w:p w14:paraId="15EB8387" w14:textId="77777777" w:rsidR="00614F84" w:rsidRDefault="00614F84" w:rsidP="00BC046B">
            <w:pPr>
              <w:rPr>
                <w:bCs/>
                <w:i/>
                <w:color w:val="000000" w:themeColor="text1"/>
              </w:rPr>
            </w:pPr>
          </w:p>
          <w:p w14:paraId="0721848C" w14:textId="77777777" w:rsidR="00614F84" w:rsidRDefault="00614F84" w:rsidP="00BC046B">
            <w:pPr>
              <w:rPr>
                <w:bCs/>
                <w:i/>
                <w:color w:val="000000" w:themeColor="text1"/>
              </w:rPr>
            </w:pPr>
          </w:p>
          <w:p w14:paraId="2BE6B2AC" w14:textId="77777777" w:rsidR="00614F84" w:rsidRDefault="00614F84" w:rsidP="00BC046B">
            <w:pPr>
              <w:rPr>
                <w:bCs/>
                <w:i/>
                <w:color w:val="000000" w:themeColor="text1"/>
              </w:rPr>
            </w:pPr>
          </w:p>
          <w:p w14:paraId="4C6132B8" w14:textId="77777777" w:rsidR="00614F84" w:rsidRDefault="00614F84" w:rsidP="00BC046B">
            <w:pPr>
              <w:rPr>
                <w:bCs/>
                <w:i/>
                <w:color w:val="000000" w:themeColor="text1"/>
              </w:rPr>
            </w:pPr>
          </w:p>
          <w:p w14:paraId="47E3AC90" w14:textId="77777777" w:rsidR="00614F84" w:rsidRDefault="00614F84" w:rsidP="00BC046B">
            <w:pPr>
              <w:rPr>
                <w:bCs/>
                <w:i/>
                <w:color w:val="000000" w:themeColor="text1"/>
              </w:rPr>
            </w:pPr>
          </w:p>
          <w:p w14:paraId="045FE37D" w14:textId="77777777" w:rsidR="00614F84" w:rsidRDefault="00614F84" w:rsidP="00BC046B">
            <w:pPr>
              <w:rPr>
                <w:bCs/>
                <w:i/>
                <w:color w:val="000000" w:themeColor="text1"/>
              </w:rPr>
            </w:pPr>
          </w:p>
          <w:p w14:paraId="6DA6D759" w14:textId="77777777" w:rsidR="00614F84" w:rsidRDefault="00614F84" w:rsidP="00BC046B">
            <w:pPr>
              <w:rPr>
                <w:bCs/>
                <w:i/>
                <w:color w:val="000000" w:themeColor="text1"/>
              </w:rPr>
            </w:pPr>
          </w:p>
          <w:p w14:paraId="34A0603A" w14:textId="77777777" w:rsidR="00614F84" w:rsidRDefault="00614F84" w:rsidP="00BC046B">
            <w:pPr>
              <w:rPr>
                <w:bCs/>
                <w:i/>
                <w:color w:val="000000" w:themeColor="text1"/>
              </w:rPr>
            </w:pPr>
          </w:p>
          <w:p w14:paraId="07986452" w14:textId="77777777" w:rsidR="00614F84" w:rsidRDefault="00614F84" w:rsidP="00BC046B">
            <w:pPr>
              <w:rPr>
                <w:bCs/>
                <w:i/>
                <w:color w:val="000000" w:themeColor="text1"/>
              </w:rPr>
            </w:pPr>
          </w:p>
          <w:p w14:paraId="7C4D49B2" w14:textId="77777777" w:rsidR="00614F84" w:rsidRDefault="00614F84" w:rsidP="00BC046B">
            <w:pPr>
              <w:rPr>
                <w:bCs/>
                <w:i/>
                <w:color w:val="000000" w:themeColor="text1"/>
              </w:rPr>
            </w:pPr>
          </w:p>
          <w:p w14:paraId="3C111C70" w14:textId="77777777" w:rsidR="00614F84" w:rsidRDefault="00614F84" w:rsidP="00BC046B">
            <w:pPr>
              <w:rPr>
                <w:bCs/>
                <w:i/>
                <w:color w:val="000000" w:themeColor="text1"/>
              </w:rPr>
            </w:pPr>
          </w:p>
          <w:p w14:paraId="777CC861" w14:textId="77777777" w:rsidR="00614F84" w:rsidRDefault="00614F84" w:rsidP="00BC046B">
            <w:pPr>
              <w:rPr>
                <w:bCs/>
                <w:i/>
                <w:color w:val="000000" w:themeColor="text1"/>
              </w:rPr>
            </w:pPr>
          </w:p>
          <w:p w14:paraId="09202D53" w14:textId="77777777" w:rsidR="00614F84" w:rsidRDefault="00614F84" w:rsidP="00BC046B">
            <w:pPr>
              <w:rPr>
                <w:bCs/>
                <w:i/>
                <w:color w:val="000000" w:themeColor="text1"/>
              </w:rPr>
            </w:pPr>
          </w:p>
          <w:p w14:paraId="327774D6" w14:textId="77777777" w:rsidR="00614F84" w:rsidRDefault="00614F84" w:rsidP="00BC046B">
            <w:pPr>
              <w:rPr>
                <w:bCs/>
                <w:i/>
                <w:color w:val="000000" w:themeColor="text1"/>
              </w:rPr>
            </w:pPr>
          </w:p>
          <w:p w14:paraId="2BCA0B9D" w14:textId="77777777" w:rsidR="00614F84" w:rsidRDefault="00614F84" w:rsidP="00BC046B">
            <w:pPr>
              <w:rPr>
                <w:bCs/>
                <w:i/>
                <w:color w:val="000000" w:themeColor="text1"/>
              </w:rPr>
            </w:pPr>
          </w:p>
          <w:p w14:paraId="012C3FA9" w14:textId="77777777" w:rsidR="00614F84" w:rsidRDefault="00614F84" w:rsidP="00BC046B">
            <w:pPr>
              <w:rPr>
                <w:bCs/>
                <w:i/>
                <w:color w:val="000000" w:themeColor="text1"/>
              </w:rPr>
            </w:pPr>
          </w:p>
          <w:p w14:paraId="1992DDA9" w14:textId="77777777" w:rsidR="00614F84" w:rsidRDefault="00614F84" w:rsidP="00BC046B">
            <w:pPr>
              <w:rPr>
                <w:bCs/>
                <w:i/>
                <w:color w:val="000000" w:themeColor="text1"/>
              </w:rPr>
            </w:pPr>
          </w:p>
          <w:p w14:paraId="324E56C4" w14:textId="77777777" w:rsidR="00614F84" w:rsidRDefault="00614F84" w:rsidP="00BC046B">
            <w:pPr>
              <w:rPr>
                <w:bCs/>
                <w:i/>
                <w:color w:val="000000" w:themeColor="text1"/>
              </w:rPr>
            </w:pPr>
          </w:p>
          <w:p w14:paraId="02636F4B" w14:textId="77777777" w:rsidR="00614F84" w:rsidRDefault="00614F84" w:rsidP="00BC046B">
            <w:pPr>
              <w:rPr>
                <w:bCs/>
                <w:i/>
                <w:color w:val="000000" w:themeColor="text1"/>
              </w:rPr>
            </w:pPr>
          </w:p>
          <w:p w14:paraId="3BB1300E" w14:textId="77777777" w:rsidR="00614F84" w:rsidRDefault="00614F84" w:rsidP="00BC046B">
            <w:pPr>
              <w:rPr>
                <w:bCs/>
                <w:i/>
                <w:color w:val="000000" w:themeColor="text1"/>
              </w:rPr>
            </w:pPr>
          </w:p>
          <w:p w14:paraId="178D53D5" w14:textId="77777777" w:rsidR="00614F84" w:rsidRDefault="00614F84" w:rsidP="00BC046B">
            <w:pPr>
              <w:rPr>
                <w:bCs/>
                <w:i/>
                <w:color w:val="000000" w:themeColor="text1"/>
              </w:rPr>
            </w:pPr>
          </w:p>
          <w:p w14:paraId="23D5D0CC" w14:textId="77777777" w:rsidR="00614F84" w:rsidRDefault="00614F84" w:rsidP="00BC046B">
            <w:pPr>
              <w:rPr>
                <w:bCs/>
                <w:i/>
                <w:color w:val="000000" w:themeColor="text1"/>
              </w:rPr>
            </w:pPr>
          </w:p>
          <w:p w14:paraId="5CB7E159" w14:textId="77777777" w:rsidR="00614F84" w:rsidRDefault="00614F84" w:rsidP="00BC046B">
            <w:pPr>
              <w:rPr>
                <w:bCs/>
                <w:i/>
                <w:color w:val="000000" w:themeColor="text1"/>
              </w:rPr>
            </w:pPr>
          </w:p>
          <w:p w14:paraId="154CF8DD" w14:textId="77777777" w:rsidR="00614F84" w:rsidRDefault="00614F84" w:rsidP="00BC046B">
            <w:pPr>
              <w:rPr>
                <w:bCs/>
                <w:i/>
                <w:color w:val="000000" w:themeColor="text1"/>
              </w:rPr>
            </w:pPr>
          </w:p>
          <w:p w14:paraId="44F3EE7B" w14:textId="77777777" w:rsidR="00614F84" w:rsidRDefault="00614F84" w:rsidP="00BC046B">
            <w:pPr>
              <w:rPr>
                <w:bCs/>
                <w:i/>
                <w:color w:val="000000" w:themeColor="text1"/>
              </w:rPr>
            </w:pPr>
          </w:p>
          <w:p w14:paraId="5D10C75D" w14:textId="77777777" w:rsidR="00614F84" w:rsidRDefault="00614F84" w:rsidP="00BC046B">
            <w:pPr>
              <w:rPr>
                <w:bCs/>
                <w:i/>
                <w:color w:val="000000" w:themeColor="text1"/>
              </w:rPr>
            </w:pPr>
          </w:p>
          <w:p w14:paraId="67BD1D17" w14:textId="77777777" w:rsidR="00614F84" w:rsidRDefault="00614F84" w:rsidP="00BC046B">
            <w:pPr>
              <w:rPr>
                <w:bCs/>
                <w:i/>
                <w:color w:val="000000" w:themeColor="text1"/>
              </w:rPr>
            </w:pPr>
          </w:p>
          <w:p w14:paraId="5D11E12E" w14:textId="77777777" w:rsidR="00614F84" w:rsidRDefault="00614F84" w:rsidP="00BC046B">
            <w:pPr>
              <w:rPr>
                <w:bCs/>
                <w:i/>
                <w:color w:val="000000" w:themeColor="text1"/>
              </w:rPr>
            </w:pPr>
          </w:p>
          <w:p w14:paraId="11F89C26" w14:textId="77777777" w:rsidR="00614F84" w:rsidRDefault="00614F84" w:rsidP="00BC046B">
            <w:pPr>
              <w:rPr>
                <w:bCs/>
                <w:i/>
                <w:color w:val="000000" w:themeColor="text1"/>
              </w:rPr>
            </w:pPr>
          </w:p>
          <w:p w14:paraId="098B09A4" w14:textId="77777777" w:rsidR="00614F84" w:rsidRDefault="00614F84" w:rsidP="00BC046B">
            <w:pPr>
              <w:rPr>
                <w:bCs/>
                <w:i/>
                <w:color w:val="000000" w:themeColor="text1"/>
              </w:rPr>
            </w:pPr>
          </w:p>
          <w:p w14:paraId="35FD9605" w14:textId="77777777" w:rsidR="00614F84" w:rsidRDefault="00614F84" w:rsidP="00BC046B">
            <w:pPr>
              <w:rPr>
                <w:bCs/>
                <w:i/>
                <w:color w:val="000000" w:themeColor="text1"/>
              </w:rPr>
            </w:pPr>
          </w:p>
          <w:p w14:paraId="5C71158E" w14:textId="77777777" w:rsidR="00614F84" w:rsidRPr="00CD3468" w:rsidRDefault="00614F84" w:rsidP="00BC046B">
            <w:pPr>
              <w:rPr>
                <w:bCs/>
                <w:i/>
                <w:color w:val="000000" w:themeColor="text1"/>
              </w:rPr>
            </w:pPr>
            <w:r w:rsidRPr="00BA21E6">
              <w:rPr>
                <w:bCs/>
                <w:i/>
                <w:color w:val="000000" w:themeColor="text1"/>
              </w:rPr>
              <w:t>Formativa</w:t>
            </w:r>
            <w:r>
              <w:rPr>
                <w:bCs/>
                <w:i/>
                <w:color w:val="000000" w:themeColor="text1"/>
              </w:rPr>
              <w:t>.</w:t>
            </w:r>
          </w:p>
          <w:p w14:paraId="7954DD52" w14:textId="77777777" w:rsidR="00614F84" w:rsidRPr="00CD3468" w:rsidRDefault="00614F84" w:rsidP="00BC046B">
            <w:pPr>
              <w:rPr>
                <w:bCs/>
                <w:i/>
                <w:color w:val="000000" w:themeColor="text1"/>
              </w:rPr>
            </w:pPr>
          </w:p>
          <w:p w14:paraId="47BB92D7" w14:textId="77777777" w:rsidR="00614F84" w:rsidRDefault="00614F84" w:rsidP="00BC046B">
            <w:pPr>
              <w:rPr>
                <w:b/>
                <w:i/>
                <w:color w:val="000000" w:themeColor="text1"/>
              </w:rPr>
            </w:pPr>
          </w:p>
          <w:p w14:paraId="01FD2C48" w14:textId="77777777" w:rsidR="00614F84" w:rsidRDefault="00614F84" w:rsidP="00BC046B">
            <w:pPr>
              <w:rPr>
                <w:b/>
                <w:i/>
                <w:color w:val="000000" w:themeColor="text1"/>
              </w:rPr>
            </w:pPr>
          </w:p>
          <w:p w14:paraId="68988864" w14:textId="77777777" w:rsidR="00614F84" w:rsidRDefault="00614F84" w:rsidP="00BC046B">
            <w:pPr>
              <w:rPr>
                <w:b/>
                <w:i/>
                <w:color w:val="000000" w:themeColor="text1"/>
              </w:rPr>
            </w:pPr>
          </w:p>
          <w:p w14:paraId="3EB5540D" w14:textId="77777777" w:rsidR="00614F84" w:rsidRDefault="00614F84" w:rsidP="00BC046B">
            <w:pPr>
              <w:rPr>
                <w:b/>
                <w:i/>
                <w:color w:val="000000" w:themeColor="text1"/>
              </w:rPr>
            </w:pPr>
          </w:p>
          <w:p w14:paraId="4D663A88" w14:textId="77777777" w:rsidR="00614F84" w:rsidRDefault="00614F84" w:rsidP="00BC046B">
            <w:pPr>
              <w:rPr>
                <w:b/>
                <w:i/>
                <w:color w:val="000000" w:themeColor="text1"/>
              </w:rPr>
            </w:pPr>
          </w:p>
          <w:p w14:paraId="65E05C01" w14:textId="77777777" w:rsidR="00614F84" w:rsidRDefault="00614F84" w:rsidP="00BC046B">
            <w:pPr>
              <w:rPr>
                <w:b/>
                <w:i/>
                <w:color w:val="000000" w:themeColor="text1"/>
              </w:rPr>
            </w:pPr>
          </w:p>
          <w:p w14:paraId="6B368214" w14:textId="77777777" w:rsidR="00614F84" w:rsidRDefault="00614F84" w:rsidP="00BC046B">
            <w:pPr>
              <w:rPr>
                <w:b/>
                <w:i/>
                <w:color w:val="000000" w:themeColor="text1"/>
              </w:rPr>
            </w:pPr>
          </w:p>
          <w:p w14:paraId="252932CD" w14:textId="77777777" w:rsidR="00614F84" w:rsidRDefault="00614F84" w:rsidP="00BC046B">
            <w:pPr>
              <w:rPr>
                <w:b/>
                <w:i/>
                <w:color w:val="000000" w:themeColor="text1"/>
              </w:rPr>
            </w:pPr>
          </w:p>
          <w:p w14:paraId="388EADED" w14:textId="77777777" w:rsidR="00614F84" w:rsidRDefault="00614F84" w:rsidP="00BC046B">
            <w:pPr>
              <w:rPr>
                <w:b/>
                <w:i/>
                <w:color w:val="000000" w:themeColor="text1"/>
              </w:rPr>
            </w:pPr>
          </w:p>
          <w:p w14:paraId="54B33390" w14:textId="77777777" w:rsidR="00614F84" w:rsidRDefault="00614F84" w:rsidP="00BC046B">
            <w:pPr>
              <w:rPr>
                <w:b/>
                <w:i/>
                <w:color w:val="000000" w:themeColor="text1"/>
              </w:rPr>
            </w:pPr>
          </w:p>
          <w:p w14:paraId="79CE0CAD" w14:textId="77777777" w:rsidR="00614F84" w:rsidRDefault="00614F84" w:rsidP="00BC046B">
            <w:pPr>
              <w:rPr>
                <w:b/>
                <w:i/>
                <w:color w:val="000000" w:themeColor="text1"/>
              </w:rPr>
            </w:pPr>
          </w:p>
          <w:p w14:paraId="70C9423B" w14:textId="77777777" w:rsidR="00614F84" w:rsidRDefault="00614F84" w:rsidP="00BC046B">
            <w:pPr>
              <w:rPr>
                <w:b/>
                <w:i/>
                <w:color w:val="000000" w:themeColor="text1"/>
              </w:rPr>
            </w:pPr>
          </w:p>
          <w:p w14:paraId="73FEB529" w14:textId="77777777" w:rsidR="00614F84" w:rsidRDefault="00614F84" w:rsidP="00BC046B">
            <w:pPr>
              <w:rPr>
                <w:b/>
                <w:i/>
                <w:color w:val="000000" w:themeColor="text1"/>
              </w:rPr>
            </w:pPr>
          </w:p>
          <w:p w14:paraId="0D78DD1C" w14:textId="77777777" w:rsidR="00614F84" w:rsidRDefault="00614F84" w:rsidP="00BC046B">
            <w:pPr>
              <w:rPr>
                <w:b/>
                <w:i/>
                <w:color w:val="000000" w:themeColor="text1"/>
              </w:rPr>
            </w:pPr>
          </w:p>
          <w:p w14:paraId="70C72E58" w14:textId="77777777" w:rsidR="00614F84" w:rsidRDefault="00614F84" w:rsidP="00BC046B">
            <w:pPr>
              <w:rPr>
                <w:b/>
                <w:i/>
                <w:color w:val="000000" w:themeColor="text1"/>
              </w:rPr>
            </w:pPr>
          </w:p>
          <w:p w14:paraId="2449E87F" w14:textId="77777777" w:rsidR="00614F84" w:rsidRDefault="00614F84" w:rsidP="00BC046B">
            <w:pPr>
              <w:rPr>
                <w:b/>
                <w:i/>
                <w:color w:val="000000" w:themeColor="text1"/>
              </w:rPr>
            </w:pPr>
          </w:p>
          <w:p w14:paraId="426913CC" w14:textId="77777777" w:rsidR="00614F84" w:rsidRDefault="00614F84" w:rsidP="00BC046B">
            <w:pPr>
              <w:rPr>
                <w:b/>
                <w:i/>
                <w:color w:val="000000" w:themeColor="text1"/>
              </w:rPr>
            </w:pPr>
          </w:p>
          <w:p w14:paraId="542953C6" w14:textId="77777777" w:rsidR="00614F84" w:rsidRDefault="00614F84" w:rsidP="00BC046B">
            <w:pPr>
              <w:rPr>
                <w:b/>
                <w:i/>
                <w:color w:val="000000" w:themeColor="text1"/>
              </w:rPr>
            </w:pPr>
          </w:p>
          <w:p w14:paraId="507FA487" w14:textId="77777777" w:rsidR="00614F84" w:rsidRDefault="00614F84" w:rsidP="00BC046B">
            <w:pPr>
              <w:rPr>
                <w:b/>
                <w:i/>
                <w:color w:val="000000" w:themeColor="text1"/>
              </w:rPr>
            </w:pPr>
          </w:p>
          <w:p w14:paraId="4BD7A177" w14:textId="77777777" w:rsidR="00614F84" w:rsidRDefault="00614F84" w:rsidP="00BC046B">
            <w:pPr>
              <w:rPr>
                <w:b/>
                <w:i/>
                <w:color w:val="000000" w:themeColor="text1"/>
              </w:rPr>
            </w:pPr>
          </w:p>
          <w:p w14:paraId="2A5A2494" w14:textId="77777777" w:rsidR="00614F84" w:rsidRDefault="00614F84" w:rsidP="00BC046B">
            <w:pPr>
              <w:rPr>
                <w:b/>
                <w:i/>
                <w:color w:val="000000" w:themeColor="text1"/>
              </w:rPr>
            </w:pPr>
          </w:p>
          <w:p w14:paraId="5F3A0D24" w14:textId="77777777" w:rsidR="00614F84" w:rsidRDefault="00614F84" w:rsidP="00BC046B">
            <w:pPr>
              <w:rPr>
                <w:b/>
                <w:i/>
                <w:color w:val="000000" w:themeColor="text1"/>
              </w:rPr>
            </w:pPr>
          </w:p>
          <w:p w14:paraId="511713F1" w14:textId="77777777" w:rsidR="00614F84" w:rsidRDefault="00614F84" w:rsidP="00BC046B">
            <w:pPr>
              <w:rPr>
                <w:b/>
                <w:i/>
                <w:color w:val="000000" w:themeColor="text1"/>
              </w:rPr>
            </w:pPr>
          </w:p>
          <w:p w14:paraId="7D64D3AC" w14:textId="77777777" w:rsidR="00614F84" w:rsidRDefault="00614F84" w:rsidP="00BC046B">
            <w:pPr>
              <w:rPr>
                <w:b/>
                <w:i/>
                <w:color w:val="000000" w:themeColor="text1"/>
              </w:rPr>
            </w:pPr>
          </w:p>
          <w:p w14:paraId="2019667F" w14:textId="77777777" w:rsidR="00614F84" w:rsidRDefault="00614F84" w:rsidP="00BC046B">
            <w:pPr>
              <w:rPr>
                <w:b/>
                <w:i/>
                <w:color w:val="000000" w:themeColor="text1"/>
              </w:rPr>
            </w:pPr>
          </w:p>
          <w:p w14:paraId="097DD71A" w14:textId="77777777" w:rsidR="00614F84" w:rsidRDefault="00614F84" w:rsidP="00BC046B">
            <w:pPr>
              <w:rPr>
                <w:b/>
                <w:i/>
                <w:color w:val="000000" w:themeColor="text1"/>
              </w:rPr>
            </w:pPr>
          </w:p>
          <w:p w14:paraId="3BB1C66E" w14:textId="77777777" w:rsidR="00614F84" w:rsidRDefault="00614F84" w:rsidP="00BC046B">
            <w:pPr>
              <w:rPr>
                <w:b/>
                <w:i/>
                <w:color w:val="000000" w:themeColor="text1"/>
              </w:rPr>
            </w:pPr>
          </w:p>
          <w:p w14:paraId="2E163677" w14:textId="77777777" w:rsidR="00614F84" w:rsidRDefault="00614F84" w:rsidP="00BC046B">
            <w:pPr>
              <w:rPr>
                <w:b/>
                <w:i/>
                <w:color w:val="000000" w:themeColor="text1"/>
              </w:rPr>
            </w:pPr>
          </w:p>
          <w:p w14:paraId="2534382B" w14:textId="77777777" w:rsidR="00614F84" w:rsidRDefault="00614F84" w:rsidP="00BC046B">
            <w:pPr>
              <w:rPr>
                <w:b/>
                <w:i/>
                <w:color w:val="000000" w:themeColor="text1"/>
              </w:rPr>
            </w:pPr>
          </w:p>
          <w:p w14:paraId="5F5B814B" w14:textId="77777777" w:rsidR="00614F84" w:rsidRDefault="00614F84" w:rsidP="00BC046B">
            <w:pPr>
              <w:rPr>
                <w:b/>
                <w:i/>
                <w:color w:val="000000" w:themeColor="text1"/>
              </w:rPr>
            </w:pPr>
          </w:p>
          <w:p w14:paraId="547BF283" w14:textId="77777777" w:rsidR="00614F84" w:rsidRDefault="00614F84" w:rsidP="00BC046B">
            <w:pPr>
              <w:rPr>
                <w:b/>
                <w:i/>
                <w:color w:val="000000" w:themeColor="text1"/>
              </w:rPr>
            </w:pPr>
          </w:p>
          <w:p w14:paraId="32136462" w14:textId="77777777" w:rsidR="00614F84" w:rsidRDefault="00614F84" w:rsidP="00BC046B">
            <w:pPr>
              <w:rPr>
                <w:b/>
                <w:i/>
                <w:color w:val="000000" w:themeColor="text1"/>
              </w:rPr>
            </w:pPr>
          </w:p>
          <w:p w14:paraId="2CFEC072" w14:textId="77777777" w:rsidR="00614F84" w:rsidRDefault="00614F84" w:rsidP="00BC046B">
            <w:pPr>
              <w:rPr>
                <w:b/>
                <w:i/>
                <w:color w:val="000000" w:themeColor="text1"/>
              </w:rPr>
            </w:pPr>
          </w:p>
          <w:p w14:paraId="44299BC6" w14:textId="77777777" w:rsidR="00614F84" w:rsidRDefault="00614F84" w:rsidP="00BC046B">
            <w:pPr>
              <w:rPr>
                <w:b/>
                <w:i/>
                <w:color w:val="000000" w:themeColor="text1"/>
              </w:rPr>
            </w:pPr>
          </w:p>
          <w:p w14:paraId="0B49C3EA" w14:textId="77777777" w:rsidR="00614F84" w:rsidRDefault="00614F84" w:rsidP="00BC046B">
            <w:pPr>
              <w:rPr>
                <w:b/>
                <w:i/>
                <w:color w:val="000000" w:themeColor="text1"/>
              </w:rPr>
            </w:pPr>
          </w:p>
          <w:p w14:paraId="27ED9857" w14:textId="77777777" w:rsidR="00614F84" w:rsidRDefault="00614F84" w:rsidP="00BC046B">
            <w:pPr>
              <w:rPr>
                <w:b/>
                <w:i/>
                <w:color w:val="000000" w:themeColor="text1"/>
              </w:rPr>
            </w:pPr>
          </w:p>
          <w:p w14:paraId="60F9FB26" w14:textId="77777777" w:rsidR="00614F84" w:rsidRDefault="00614F84" w:rsidP="00BC046B">
            <w:pPr>
              <w:rPr>
                <w:b/>
                <w:i/>
                <w:color w:val="000000" w:themeColor="text1"/>
              </w:rPr>
            </w:pPr>
          </w:p>
          <w:p w14:paraId="7124CDD3" w14:textId="77777777" w:rsidR="00614F84" w:rsidRDefault="00614F84" w:rsidP="00BC046B">
            <w:pPr>
              <w:rPr>
                <w:b/>
                <w:i/>
                <w:color w:val="000000" w:themeColor="text1"/>
              </w:rPr>
            </w:pPr>
          </w:p>
          <w:p w14:paraId="2BF8FC82" w14:textId="77777777" w:rsidR="00614F84" w:rsidRDefault="00614F84" w:rsidP="00BC046B">
            <w:pPr>
              <w:rPr>
                <w:b/>
                <w:i/>
                <w:color w:val="000000" w:themeColor="text1"/>
              </w:rPr>
            </w:pPr>
          </w:p>
          <w:p w14:paraId="09FBCD96" w14:textId="77777777" w:rsidR="00614F84" w:rsidRDefault="00614F84" w:rsidP="00BC046B">
            <w:pPr>
              <w:rPr>
                <w:b/>
                <w:i/>
                <w:color w:val="000000" w:themeColor="text1"/>
              </w:rPr>
            </w:pPr>
          </w:p>
          <w:p w14:paraId="1C0ABC7A" w14:textId="77777777" w:rsidR="00614F84" w:rsidRDefault="00614F84" w:rsidP="00BC046B">
            <w:pPr>
              <w:rPr>
                <w:b/>
                <w:i/>
                <w:color w:val="000000" w:themeColor="text1"/>
              </w:rPr>
            </w:pPr>
          </w:p>
          <w:p w14:paraId="62ED44A6" w14:textId="77777777" w:rsidR="00614F84" w:rsidRDefault="00614F84" w:rsidP="00BC046B">
            <w:pPr>
              <w:rPr>
                <w:b/>
                <w:i/>
                <w:color w:val="000000" w:themeColor="text1"/>
              </w:rPr>
            </w:pPr>
          </w:p>
          <w:p w14:paraId="436F7437" w14:textId="77777777" w:rsidR="00614F84" w:rsidRDefault="00614F84" w:rsidP="00BC046B">
            <w:pPr>
              <w:rPr>
                <w:b/>
                <w:i/>
                <w:color w:val="000000" w:themeColor="text1"/>
              </w:rPr>
            </w:pPr>
          </w:p>
          <w:p w14:paraId="25CA28A4" w14:textId="77777777" w:rsidR="00614F84" w:rsidRDefault="00614F84" w:rsidP="00BC046B">
            <w:pPr>
              <w:rPr>
                <w:b/>
                <w:i/>
                <w:color w:val="000000" w:themeColor="text1"/>
              </w:rPr>
            </w:pPr>
          </w:p>
          <w:p w14:paraId="5785DA11" w14:textId="77777777" w:rsidR="00614F84" w:rsidRDefault="00614F84" w:rsidP="00BC046B">
            <w:pPr>
              <w:rPr>
                <w:b/>
                <w:i/>
                <w:color w:val="000000" w:themeColor="text1"/>
              </w:rPr>
            </w:pPr>
          </w:p>
          <w:p w14:paraId="450BAABF" w14:textId="77777777" w:rsidR="00614F84" w:rsidRDefault="00614F84" w:rsidP="00BC046B">
            <w:pPr>
              <w:rPr>
                <w:b/>
                <w:i/>
                <w:color w:val="000000" w:themeColor="text1"/>
              </w:rPr>
            </w:pPr>
          </w:p>
          <w:p w14:paraId="6BA242CB" w14:textId="77777777" w:rsidR="00614F84" w:rsidRDefault="00614F84" w:rsidP="00BC046B">
            <w:pPr>
              <w:rPr>
                <w:b/>
                <w:i/>
                <w:color w:val="000000" w:themeColor="text1"/>
              </w:rPr>
            </w:pPr>
          </w:p>
          <w:p w14:paraId="4AE944AE" w14:textId="77777777" w:rsidR="00614F84" w:rsidRDefault="00614F84" w:rsidP="00BC046B">
            <w:pPr>
              <w:rPr>
                <w:b/>
                <w:i/>
                <w:color w:val="000000" w:themeColor="text1"/>
              </w:rPr>
            </w:pPr>
          </w:p>
          <w:p w14:paraId="71FCA671" w14:textId="77777777" w:rsidR="00614F84" w:rsidRDefault="00614F84" w:rsidP="00BC046B">
            <w:pPr>
              <w:rPr>
                <w:b/>
                <w:i/>
                <w:color w:val="000000" w:themeColor="text1"/>
              </w:rPr>
            </w:pPr>
          </w:p>
          <w:p w14:paraId="048A3816" w14:textId="77777777" w:rsidR="00614F84" w:rsidRDefault="00614F84" w:rsidP="00BC046B">
            <w:pPr>
              <w:rPr>
                <w:b/>
                <w:i/>
                <w:color w:val="000000" w:themeColor="text1"/>
              </w:rPr>
            </w:pPr>
          </w:p>
          <w:p w14:paraId="4596615C" w14:textId="77777777" w:rsidR="00614F84" w:rsidRDefault="00614F84" w:rsidP="00BC046B">
            <w:pPr>
              <w:rPr>
                <w:b/>
                <w:i/>
                <w:color w:val="000000" w:themeColor="text1"/>
              </w:rPr>
            </w:pPr>
          </w:p>
          <w:p w14:paraId="3521D732" w14:textId="77777777" w:rsidR="00614F84" w:rsidRDefault="00614F84" w:rsidP="00BC046B">
            <w:pPr>
              <w:rPr>
                <w:b/>
                <w:i/>
                <w:color w:val="000000" w:themeColor="text1"/>
              </w:rPr>
            </w:pPr>
          </w:p>
          <w:p w14:paraId="6E496BA8" w14:textId="77777777" w:rsidR="00614F84" w:rsidRDefault="00614F84" w:rsidP="00BC046B">
            <w:pPr>
              <w:rPr>
                <w:b/>
                <w:i/>
                <w:color w:val="000000" w:themeColor="text1"/>
              </w:rPr>
            </w:pPr>
          </w:p>
          <w:p w14:paraId="11B40BB6" w14:textId="77777777" w:rsidR="00614F84" w:rsidRDefault="00614F84" w:rsidP="00BC046B">
            <w:pPr>
              <w:rPr>
                <w:b/>
                <w:i/>
                <w:color w:val="000000" w:themeColor="text1"/>
              </w:rPr>
            </w:pPr>
          </w:p>
          <w:p w14:paraId="43320C60" w14:textId="77777777" w:rsidR="00614F84" w:rsidRDefault="00614F84" w:rsidP="00BC046B">
            <w:pPr>
              <w:rPr>
                <w:b/>
                <w:i/>
                <w:color w:val="000000" w:themeColor="text1"/>
              </w:rPr>
            </w:pPr>
          </w:p>
          <w:p w14:paraId="72118EBF" w14:textId="77777777" w:rsidR="00614F84" w:rsidRDefault="00614F84" w:rsidP="00BC046B">
            <w:pPr>
              <w:rPr>
                <w:b/>
                <w:i/>
                <w:color w:val="000000" w:themeColor="text1"/>
              </w:rPr>
            </w:pPr>
          </w:p>
          <w:p w14:paraId="269E275B" w14:textId="77777777" w:rsidR="00614F84" w:rsidRDefault="00614F84" w:rsidP="00BC046B">
            <w:pPr>
              <w:rPr>
                <w:b/>
                <w:i/>
                <w:color w:val="000000" w:themeColor="text1"/>
              </w:rPr>
            </w:pPr>
          </w:p>
          <w:p w14:paraId="1C588C2D" w14:textId="77777777" w:rsidR="00614F84" w:rsidRDefault="00614F84" w:rsidP="00BC046B">
            <w:pPr>
              <w:rPr>
                <w:b/>
                <w:i/>
                <w:color w:val="000000" w:themeColor="text1"/>
              </w:rPr>
            </w:pPr>
          </w:p>
          <w:p w14:paraId="0C066415" w14:textId="77777777" w:rsidR="00614F84" w:rsidRDefault="00614F84" w:rsidP="00BC046B">
            <w:pPr>
              <w:rPr>
                <w:b/>
                <w:i/>
                <w:color w:val="000000" w:themeColor="text1"/>
              </w:rPr>
            </w:pPr>
          </w:p>
          <w:p w14:paraId="6C3A22E9" w14:textId="77777777" w:rsidR="00614F84" w:rsidRDefault="00614F84" w:rsidP="00BC046B">
            <w:pPr>
              <w:rPr>
                <w:b/>
                <w:i/>
                <w:color w:val="000000" w:themeColor="text1"/>
              </w:rPr>
            </w:pPr>
          </w:p>
          <w:p w14:paraId="0D5A4812" w14:textId="77777777" w:rsidR="00614F84" w:rsidRDefault="00614F84" w:rsidP="00BC046B">
            <w:pPr>
              <w:rPr>
                <w:b/>
                <w:i/>
                <w:color w:val="000000" w:themeColor="text1"/>
              </w:rPr>
            </w:pPr>
          </w:p>
          <w:p w14:paraId="5B8BA517" w14:textId="77777777" w:rsidR="00614F84" w:rsidRDefault="00614F84" w:rsidP="00BC046B">
            <w:pPr>
              <w:rPr>
                <w:b/>
                <w:i/>
                <w:color w:val="000000" w:themeColor="text1"/>
              </w:rPr>
            </w:pPr>
          </w:p>
          <w:p w14:paraId="1749594C" w14:textId="77777777" w:rsidR="00614F84" w:rsidRDefault="00614F84" w:rsidP="00BC046B">
            <w:pPr>
              <w:rPr>
                <w:b/>
                <w:i/>
                <w:color w:val="000000" w:themeColor="text1"/>
              </w:rPr>
            </w:pPr>
          </w:p>
          <w:p w14:paraId="73F36856" w14:textId="77777777" w:rsidR="00614F84" w:rsidRDefault="00614F84" w:rsidP="00BC046B">
            <w:pPr>
              <w:rPr>
                <w:b/>
                <w:i/>
                <w:color w:val="000000" w:themeColor="text1"/>
              </w:rPr>
            </w:pPr>
          </w:p>
          <w:p w14:paraId="5BF6A021" w14:textId="77777777" w:rsidR="00614F84" w:rsidRDefault="00614F84" w:rsidP="00BC046B">
            <w:pPr>
              <w:rPr>
                <w:b/>
                <w:i/>
                <w:color w:val="000000" w:themeColor="text1"/>
              </w:rPr>
            </w:pPr>
          </w:p>
          <w:p w14:paraId="1F69F99E" w14:textId="77777777" w:rsidR="00614F84" w:rsidRDefault="00614F84" w:rsidP="00BC046B">
            <w:pPr>
              <w:rPr>
                <w:b/>
                <w:i/>
                <w:color w:val="000000" w:themeColor="text1"/>
              </w:rPr>
            </w:pPr>
          </w:p>
          <w:p w14:paraId="3F99DDE4" w14:textId="77777777" w:rsidR="00614F84" w:rsidRDefault="00614F84" w:rsidP="00BC046B">
            <w:pPr>
              <w:rPr>
                <w:b/>
                <w:i/>
                <w:color w:val="000000" w:themeColor="text1"/>
              </w:rPr>
            </w:pPr>
          </w:p>
          <w:p w14:paraId="0CE25636" w14:textId="77777777" w:rsidR="00614F84" w:rsidRDefault="00614F84" w:rsidP="00BC046B">
            <w:pPr>
              <w:rPr>
                <w:b/>
                <w:i/>
                <w:color w:val="000000" w:themeColor="text1"/>
              </w:rPr>
            </w:pPr>
          </w:p>
          <w:p w14:paraId="62121C0C" w14:textId="77777777" w:rsidR="00614F84" w:rsidRDefault="00614F84" w:rsidP="00BC046B">
            <w:pPr>
              <w:rPr>
                <w:b/>
                <w:i/>
                <w:color w:val="000000" w:themeColor="text1"/>
              </w:rPr>
            </w:pPr>
          </w:p>
          <w:p w14:paraId="6BCAEEAB" w14:textId="77777777" w:rsidR="00614F84" w:rsidRDefault="00614F84" w:rsidP="00BC046B">
            <w:pPr>
              <w:rPr>
                <w:b/>
                <w:i/>
                <w:color w:val="000000" w:themeColor="text1"/>
              </w:rPr>
            </w:pPr>
          </w:p>
          <w:p w14:paraId="63330F0E" w14:textId="77777777" w:rsidR="00614F84" w:rsidRDefault="00614F84" w:rsidP="00BC046B">
            <w:pPr>
              <w:rPr>
                <w:b/>
                <w:i/>
                <w:color w:val="000000" w:themeColor="text1"/>
              </w:rPr>
            </w:pPr>
          </w:p>
          <w:p w14:paraId="38D56C85" w14:textId="77777777" w:rsidR="00614F84" w:rsidRPr="00BA21E6" w:rsidRDefault="00614F84" w:rsidP="00BC046B">
            <w:pPr>
              <w:rPr>
                <w:bCs/>
                <w:i/>
                <w:color w:val="000000" w:themeColor="text1"/>
              </w:rPr>
            </w:pPr>
            <w:r w:rsidRPr="00BA21E6">
              <w:rPr>
                <w:bCs/>
                <w:i/>
                <w:color w:val="000000" w:themeColor="text1"/>
              </w:rPr>
              <w:t>Formativa</w:t>
            </w:r>
          </w:p>
          <w:p w14:paraId="6EB0FB63" w14:textId="77777777" w:rsidR="00614F84" w:rsidRPr="00BA21E6" w:rsidRDefault="00614F84" w:rsidP="00BC046B">
            <w:pPr>
              <w:rPr>
                <w:bCs/>
                <w:i/>
                <w:color w:val="000000" w:themeColor="text1"/>
              </w:rPr>
            </w:pPr>
          </w:p>
          <w:p w14:paraId="16A8F356" w14:textId="77777777" w:rsidR="00614F84" w:rsidRDefault="00614F84" w:rsidP="00BC046B">
            <w:pPr>
              <w:rPr>
                <w:b/>
                <w:i/>
                <w:color w:val="000000" w:themeColor="text1"/>
              </w:rPr>
            </w:pPr>
          </w:p>
          <w:p w14:paraId="6A8BF325" w14:textId="77777777" w:rsidR="00614F84" w:rsidRDefault="00614F84" w:rsidP="00BC046B">
            <w:pPr>
              <w:rPr>
                <w:b/>
                <w:i/>
                <w:color w:val="000000" w:themeColor="text1"/>
              </w:rPr>
            </w:pPr>
          </w:p>
          <w:p w14:paraId="15FBC888" w14:textId="77777777" w:rsidR="00614F84" w:rsidRDefault="00614F84" w:rsidP="00BC046B">
            <w:pPr>
              <w:rPr>
                <w:b/>
                <w:i/>
                <w:color w:val="000000" w:themeColor="text1"/>
              </w:rPr>
            </w:pPr>
          </w:p>
          <w:p w14:paraId="7748C712" w14:textId="77777777" w:rsidR="00614F84" w:rsidRDefault="00614F84" w:rsidP="00BC046B">
            <w:pPr>
              <w:rPr>
                <w:b/>
                <w:i/>
                <w:color w:val="000000" w:themeColor="text1"/>
              </w:rPr>
            </w:pPr>
          </w:p>
          <w:p w14:paraId="3E09EA2F" w14:textId="77777777" w:rsidR="00614F84" w:rsidRDefault="00614F84" w:rsidP="00BC046B">
            <w:pPr>
              <w:rPr>
                <w:b/>
                <w:i/>
                <w:color w:val="000000" w:themeColor="text1"/>
              </w:rPr>
            </w:pPr>
          </w:p>
          <w:p w14:paraId="1D69F59A" w14:textId="77777777" w:rsidR="00614F84" w:rsidRDefault="00614F84" w:rsidP="00BC046B">
            <w:pPr>
              <w:rPr>
                <w:b/>
                <w:i/>
                <w:color w:val="000000" w:themeColor="text1"/>
              </w:rPr>
            </w:pPr>
          </w:p>
          <w:p w14:paraId="04FFD756" w14:textId="77777777" w:rsidR="00614F84" w:rsidRDefault="00614F84" w:rsidP="00BC046B">
            <w:pPr>
              <w:rPr>
                <w:b/>
                <w:i/>
                <w:color w:val="000000" w:themeColor="text1"/>
              </w:rPr>
            </w:pPr>
          </w:p>
          <w:p w14:paraId="65F4AF2B" w14:textId="77777777" w:rsidR="00614F84" w:rsidRDefault="00614F84" w:rsidP="00BC046B">
            <w:pPr>
              <w:rPr>
                <w:b/>
                <w:i/>
                <w:color w:val="000000" w:themeColor="text1"/>
              </w:rPr>
            </w:pPr>
          </w:p>
          <w:p w14:paraId="76F0F5E9" w14:textId="77777777" w:rsidR="00614F84" w:rsidRDefault="00614F84" w:rsidP="00BC046B">
            <w:pPr>
              <w:rPr>
                <w:b/>
                <w:i/>
                <w:color w:val="000000" w:themeColor="text1"/>
              </w:rPr>
            </w:pPr>
          </w:p>
          <w:p w14:paraId="1516DE10" w14:textId="77777777" w:rsidR="00614F84" w:rsidRDefault="00614F84" w:rsidP="00BC046B">
            <w:pPr>
              <w:rPr>
                <w:b/>
                <w:i/>
                <w:color w:val="000000" w:themeColor="text1"/>
              </w:rPr>
            </w:pPr>
          </w:p>
          <w:p w14:paraId="2951CD60" w14:textId="77777777" w:rsidR="00614F84" w:rsidRDefault="00614F84" w:rsidP="00BC046B">
            <w:pPr>
              <w:rPr>
                <w:b/>
                <w:i/>
                <w:color w:val="000000" w:themeColor="text1"/>
              </w:rPr>
            </w:pPr>
          </w:p>
          <w:p w14:paraId="4240B33E" w14:textId="77777777" w:rsidR="00614F84" w:rsidRDefault="00614F84" w:rsidP="00BC046B">
            <w:pPr>
              <w:rPr>
                <w:b/>
                <w:i/>
                <w:color w:val="000000" w:themeColor="text1"/>
              </w:rPr>
            </w:pPr>
          </w:p>
          <w:p w14:paraId="4729236C" w14:textId="77777777" w:rsidR="00614F84" w:rsidRDefault="00614F84" w:rsidP="00BC046B">
            <w:pPr>
              <w:rPr>
                <w:b/>
                <w:i/>
                <w:color w:val="000000" w:themeColor="text1"/>
              </w:rPr>
            </w:pPr>
          </w:p>
          <w:p w14:paraId="1040AE2B" w14:textId="77777777" w:rsidR="00614F84" w:rsidRDefault="00614F84" w:rsidP="00BC046B">
            <w:pPr>
              <w:rPr>
                <w:b/>
                <w:i/>
                <w:color w:val="000000" w:themeColor="text1"/>
              </w:rPr>
            </w:pPr>
          </w:p>
          <w:p w14:paraId="1C66697C" w14:textId="77777777" w:rsidR="00614F84" w:rsidRDefault="00614F84" w:rsidP="00BC046B">
            <w:pPr>
              <w:rPr>
                <w:b/>
                <w:i/>
                <w:color w:val="000000" w:themeColor="text1"/>
              </w:rPr>
            </w:pPr>
          </w:p>
          <w:p w14:paraId="1FE986ED" w14:textId="77777777" w:rsidR="00614F84" w:rsidRDefault="00614F84" w:rsidP="00BC046B">
            <w:pPr>
              <w:rPr>
                <w:b/>
                <w:i/>
                <w:color w:val="000000" w:themeColor="text1"/>
              </w:rPr>
            </w:pPr>
          </w:p>
          <w:p w14:paraId="5CE9F382" w14:textId="77777777" w:rsidR="00614F84" w:rsidRDefault="00614F84" w:rsidP="00BC046B">
            <w:pPr>
              <w:rPr>
                <w:b/>
                <w:i/>
                <w:color w:val="000000" w:themeColor="text1"/>
              </w:rPr>
            </w:pPr>
          </w:p>
          <w:p w14:paraId="162FB206" w14:textId="77777777" w:rsidR="00614F84" w:rsidRDefault="00614F84" w:rsidP="00BC046B">
            <w:pPr>
              <w:rPr>
                <w:b/>
                <w:i/>
                <w:color w:val="000000" w:themeColor="text1"/>
              </w:rPr>
            </w:pPr>
          </w:p>
          <w:p w14:paraId="3ECD43F5" w14:textId="77777777" w:rsidR="00614F84" w:rsidRDefault="00614F84" w:rsidP="00BC046B">
            <w:pPr>
              <w:rPr>
                <w:b/>
                <w:i/>
                <w:color w:val="000000" w:themeColor="text1"/>
              </w:rPr>
            </w:pPr>
          </w:p>
          <w:p w14:paraId="63B4D52F" w14:textId="77777777" w:rsidR="00614F84" w:rsidRDefault="00614F84" w:rsidP="00BC046B">
            <w:pPr>
              <w:rPr>
                <w:b/>
                <w:i/>
                <w:color w:val="000000" w:themeColor="text1"/>
              </w:rPr>
            </w:pPr>
          </w:p>
          <w:p w14:paraId="2B635B58" w14:textId="77777777" w:rsidR="00614F84" w:rsidRDefault="00614F84" w:rsidP="00BC046B">
            <w:pPr>
              <w:rPr>
                <w:b/>
                <w:i/>
                <w:color w:val="000000" w:themeColor="text1"/>
              </w:rPr>
            </w:pPr>
          </w:p>
          <w:p w14:paraId="1DB40EB2" w14:textId="77777777" w:rsidR="00614F84" w:rsidRDefault="00614F84" w:rsidP="00BC046B">
            <w:pPr>
              <w:rPr>
                <w:b/>
                <w:i/>
                <w:color w:val="000000" w:themeColor="text1"/>
              </w:rPr>
            </w:pPr>
          </w:p>
          <w:p w14:paraId="1FA48055" w14:textId="77777777" w:rsidR="00614F84" w:rsidRDefault="00614F84" w:rsidP="00BC046B">
            <w:pPr>
              <w:rPr>
                <w:b/>
                <w:i/>
                <w:color w:val="000000" w:themeColor="text1"/>
              </w:rPr>
            </w:pPr>
          </w:p>
          <w:p w14:paraId="04DC032A" w14:textId="77777777" w:rsidR="00614F84" w:rsidRDefault="00614F84" w:rsidP="00BC046B">
            <w:pPr>
              <w:rPr>
                <w:b/>
                <w:i/>
                <w:color w:val="000000" w:themeColor="text1"/>
              </w:rPr>
            </w:pPr>
          </w:p>
          <w:p w14:paraId="07722446" w14:textId="77777777" w:rsidR="00614F84" w:rsidRDefault="00614F84" w:rsidP="00BC046B">
            <w:pPr>
              <w:rPr>
                <w:b/>
                <w:i/>
                <w:color w:val="000000" w:themeColor="text1"/>
              </w:rPr>
            </w:pPr>
          </w:p>
          <w:p w14:paraId="40E645E1" w14:textId="77777777" w:rsidR="00614F84" w:rsidRDefault="00614F84" w:rsidP="00BC046B">
            <w:pPr>
              <w:rPr>
                <w:b/>
                <w:i/>
                <w:color w:val="000000" w:themeColor="text1"/>
              </w:rPr>
            </w:pPr>
          </w:p>
          <w:p w14:paraId="5D13A845" w14:textId="77777777" w:rsidR="00614F84" w:rsidRDefault="00614F84" w:rsidP="00BC046B">
            <w:pPr>
              <w:rPr>
                <w:b/>
                <w:i/>
                <w:color w:val="000000" w:themeColor="text1"/>
              </w:rPr>
            </w:pPr>
          </w:p>
          <w:p w14:paraId="562B4F9C" w14:textId="77777777" w:rsidR="00614F84" w:rsidRDefault="00614F84" w:rsidP="00BC046B">
            <w:pPr>
              <w:rPr>
                <w:b/>
                <w:i/>
                <w:color w:val="000000" w:themeColor="text1"/>
              </w:rPr>
            </w:pPr>
          </w:p>
          <w:p w14:paraId="5699E6C4" w14:textId="77777777" w:rsidR="00614F84" w:rsidRDefault="00614F84" w:rsidP="00BC046B">
            <w:pPr>
              <w:rPr>
                <w:b/>
                <w:i/>
                <w:color w:val="000000" w:themeColor="text1"/>
              </w:rPr>
            </w:pPr>
          </w:p>
          <w:p w14:paraId="6936D7E6" w14:textId="77777777" w:rsidR="00614F84" w:rsidRDefault="00614F84" w:rsidP="00BC046B">
            <w:pPr>
              <w:rPr>
                <w:b/>
                <w:i/>
                <w:color w:val="000000" w:themeColor="text1"/>
              </w:rPr>
            </w:pPr>
          </w:p>
          <w:p w14:paraId="78058591" w14:textId="77777777" w:rsidR="00614F84" w:rsidRDefault="00614F84" w:rsidP="00BC046B">
            <w:pPr>
              <w:rPr>
                <w:b/>
                <w:i/>
                <w:color w:val="000000" w:themeColor="text1"/>
              </w:rPr>
            </w:pPr>
          </w:p>
          <w:p w14:paraId="06E204EA" w14:textId="77777777" w:rsidR="00614F84" w:rsidRDefault="00614F84" w:rsidP="00BC046B">
            <w:pPr>
              <w:rPr>
                <w:b/>
                <w:i/>
                <w:color w:val="000000" w:themeColor="text1"/>
              </w:rPr>
            </w:pPr>
          </w:p>
          <w:p w14:paraId="27E33497" w14:textId="77777777" w:rsidR="00614F84" w:rsidRDefault="00614F84" w:rsidP="00BC046B">
            <w:pPr>
              <w:rPr>
                <w:b/>
                <w:i/>
                <w:color w:val="000000" w:themeColor="text1"/>
              </w:rPr>
            </w:pPr>
          </w:p>
          <w:p w14:paraId="52654571" w14:textId="77777777" w:rsidR="00614F84" w:rsidRDefault="00614F84" w:rsidP="00BC046B">
            <w:pPr>
              <w:rPr>
                <w:b/>
                <w:i/>
                <w:color w:val="000000" w:themeColor="text1"/>
              </w:rPr>
            </w:pPr>
          </w:p>
          <w:p w14:paraId="1225EFEC" w14:textId="77777777" w:rsidR="00614F84" w:rsidRDefault="00614F84" w:rsidP="00BC046B">
            <w:pPr>
              <w:rPr>
                <w:b/>
                <w:i/>
                <w:color w:val="000000" w:themeColor="text1"/>
              </w:rPr>
            </w:pPr>
          </w:p>
          <w:p w14:paraId="5471EB7A" w14:textId="77777777" w:rsidR="00614F84" w:rsidRDefault="00614F84" w:rsidP="00BC046B">
            <w:pPr>
              <w:rPr>
                <w:b/>
                <w:i/>
                <w:color w:val="000000" w:themeColor="text1"/>
              </w:rPr>
            </w:pPr>
          </w:p>
          <w:p w14:paraId="316390BF" w14:textId="77777777" w:rsidR="00614F84" w:rsidRDefault="00614F84" w:rsidP="00BC046B">
            <w:pPr>
              <w:rPr>
                <w:b/>
                <w:i/>
                <w:color w:val="000000" w:themeColor="text1"/>
              </w:rPr>
            </w:pPr>
          </w:p>
          <w:p w14:paraId="53B4B8AA" w14:textId="77777777" w:rsidR="00614F84" w:rsidRDefault="00614F84" w:rsidP="00BC046B">
            <w:pPr>
              <w:rPr>
                <w:b/>
                <w:i/>
                <w:color w:val="000000" w:themeColor="text1"/>
              </w:rPr>
            </w:pPr>
          </w:p>
          <w:p w14:paraId="571D4452" w14:textId="77777777" w:rsidR="00614F84" w:rsidRDefault="00614F84" w:rsidP="00BC046B">
            <w:pPr>
              <w:rPr>
                <w:b/>
                <w:i/>
                <w:color w:val="000000" w:themeColor="text1"/>
              </w:rPr>
            </w:pPr>
          </w:p>
          <w:p w14:paraId="18D2F394" w14:textId="77777777" w:rsidR="00614F84" w:rsidRDefault="00614F84" w:rsidP="00BC046B">
            <w:pPr>
              <w:rPr>
                <w:b/>
                <w:i/>
                <w:color w:val="000000" w:themeColor="text1"/>
              </w:rPr>
            </w:pPr>
          </w:p>
          <w:p w14:paraId="6FD73CEB" w14:textId="77777777" w:rsidR="00614F84" w:rsidRDefault="00614F84" w:rsidP="00BC046B">
            <w:pPr>
              <w:rPr>
                <w:b/>
                <w:i/>
                <w:color w:val="000000" w:themeColor="text1"/>
              </w:rPr>
            </w:pPr>
          </w:p>
          <w:p w14:paraId="2F490081" w14:textId="77777777" w:rsidR="00614F84" w:rsidRDefault="00614F84" w:rsidP="00BC046B">
            <w:pPr>
              <w:rPr>
                <w:b/>
                <w:i/>
                <w:color w:val="000000" w:themeColor="text1"/>
              </w:rPr>
            </w:pPr>
          </w:p>
          <w:p w14:paraId="1EA51587" w14:textId="77777777" w:rsidR="00614F84" w:rsidRDefault="00614F84" w:rsidP="00BC046B">
            <w:pPr>
              <w:rPr>
                <w:b/>
                <w:i/>
                <w:color w:val="000000" w:themeColor="text1"/>
              </w:rPr>
            </w:pPr>
          </w:p>
          <w:p w14:paraId="3E37AC84" w14:textId="77777777" w:rsidR="00614F84" w:rsidRDefault="00614F84" w:rsidP="00BC046B">
            <w:pPr>
              <w:rPr>
                <w:b/>
                <w:i/>
                <w:color w:val="000000" w:themeColor="text1"/>
              </w:rPr>
            </w:pPr>
          </w:p>
          <w:p w14:paraId="78E220F0" w14:textId="77777777" w:rsidR="00614F84" w:rsidRDefault="00614F84" w:rsidP="00BC046B">
            <w:pPr>
              <w:rPr>
                <w:b/>
                <w:i/>
                <w:color w:val="000000" w:themeColor="text1"/>
              </w:rPr>
            </w:pPr>
          </w:p>
          <w:p w14:paraId="161680FD" w14:textId="77777777" w:rsidR="00614F84" w:rsidRDefault="00614F84" w:rsidP="00BC046B">
            <w:pPr>
              <w:rPr>
                <w:b/>
                <w:i/>
                <w:color w:val="000000" w:themeColor="text1"/>
              </w:rPr>
            </w:pPr>
          </w:p>
          <w:p w14:paraId="785F2FAA" w14:textId="77777777" w:rsidR="00614F84" w:rsidRDefault="00614F84" w:rsidP="00BC046B">
            <w:pPr>
              <w:rPr>
                <w:b/>
                <w:i/>
                <w:color w:val="000000" w:themeColor="text1"/>
              </w:rPr>
            </w:pPr>
          </w:p>
          <w:p w14:paraId="76B49114" w14:textId="77777777" w:rsidR="00614F84" w:rsidRDefault="00614F84" w:rsidP="00BC046B">
            <w:pPr>
              <w:rPr>
                <w:b/>
                <w:i/>
                <w:color w:val="000000" w:themeColor="text1"/>
              </w:rPr>
            </w:pPr>
          </w:p>
          <w:p w14:paraId="082EA414" w14:textId="77777777" w:rsidR="00614F84" w:rsidRDefault="00614F84" w:rsidP="00BC046B">
            <w:pPr>
              <w:rPr>
                <w:b/>
                <w:i/>
                <w:color w:val="000000" w:themeColor="text1"/>
              </w:rPr>
            </w:pPr>
          </w:p>
          <w:p w14:paraId="005957D4" w14:textId="77777777" w:rsidR="00614F84" w:rsidRDefault="00614F84" w:rsidP="00BC046B">
            <w:pPr>
              <w:rPr>
                <w:b/>
                <w:i/>
                <w:color w:val="000000" w:themeColor="text1"/>
              </w:rPr>
            </w:pPr>
          </w:p>
          <w:p w14:paraId="7E8B1B35" w14:textId="77777777" w:rsidR="00614F84" w:rsidRDefault="00614F84" w:rsidP="00BC046B">
            <w:pPr>
              <w:rPr>
                <w:b/>
                <w:i/>
                <w:color w:val="000000" w:themeColor="text1"/>
              </w:rPr>
            </w:pPr>
          </w:p>
          <w:p w14:paraId="399FAD20" w14:textId="77777777" w:rsidR="00614F84" w:rsidRDefault="00614F84" w:rsidP="00BC046B">
            <w:pPr>
              <w:rPr>
                <w:b/>
                <w:i/>
                <w:color w:val="000000" w:themeColor="text1"/>
              </w:rPr>
            </w:pPr>
          </w:p>
          <w:p w14:paraId="3DC18A01" w14:textId="77777777" w:rsidR="00614F84" w:rsidRDefault="00614F84" w:rsidP="00BC046B">
            <w:pPr>
              <w:rPr>
                <w:b/>
                <w:i/>
                <w:color w:val="000000" w:themeColor="text1"/>
              </w:rPr>
            </w:pPr>
          </w:p>
          <w:p w14:paraId="44D818FC" w14:textId="77777777" w:rsidR="00614F84" w:rsidRDefault="00614F84" w:rsidP="00BC046B">
            <w:pPr>
              <w:rPr>
                <w:b/>
                <w:i/>
                <w:color w:val="000000" w:themeColor="text1"/>
              </w:rPr>
            </w:pPr>
          </w:p>
          <w:p w14:paraId="31436679" w14:textId="77777777" w:rsidR="00614F84" w:rsidRDefault="00614F84" w:rsidP="00BC046B">
            <w:pPr>
              <w:rPr>
                <w:b/>
                <w:i/>
                <w:color w:val="000000" w:themeColor="text1"/>
              </w:rPr>
            </w:pPr>
          </w:p>
          <w:p w14:paraId="01BEEB28" w14:textId="77777777" w:rsidR="00614F84" w:rsidRDefault="00614F84" w:rsidP="00BC046B">
            <w:pPr>
              <w:rPr>
                <w:b/>
                <w:i/>
                <w:color w:val="000000" w:themeColor="text1"/>
              </w:rPr>
            </w:pPr>
          </w:p>
          <w:p w14:paraId="144FFDAE" w14:textId="77777777" w:rsidR="00614F84" w:rsidRDefault="00614F84" w:rsidP="00BC046B">
            <w:pPr>
              <w:rPr>
                <w:b/>
                <w:i/>
                <w:color w:val="000000" w:themeColor="text1"/>
              </w:rPr>
            </w:pPr>
          </w:p>
          <w:p w14:paraId="5BC3ACC4" w14:textId="77777777" w:rsidR="00614F84" w:rsidRDefault="00614F84" w:rsidP="00BC046B">
            <w:pPr>
              <w:rPr>
                <w:b/>
                <w:i/>
                <w:color w:val="000000" w:themeColor="text1"/>
              </w:rPr>
            </w:pPr>
          </w:p>
          <w:p w14:paraId="7CC7C0A7" w14:textId="77777777" w:rsidR="00614F84" w:rsidRDefault="00614F84" w:rsidP="00BC046B">
            <w:pPr>
              <w:rPr>
                <w:b/>
                <w:i/>
                <w:color w:val="000000" w:themeColor="text1"/>
              </w:rPr>
            </w:pPr>
          </w:p>
          <w:p w14:paraId="1636C4A0" w14:textId="77777777" w:rsidR="00614F84" w:rsidRDefault="00614F84" w:rsidP="00BC046B">
            <w:pPr>
              <w:rPr>
                <w:b/>
                <w:i/>
                <w:color w:val="000000" w:themeColor="text1"/>
              </w:rPr>
            </w:pPr>
          </w:p>
          <w:p w14:paraId="4E21EEA3" w14:textId="77777777" w:rsidR="00614F84" w:rsidRDefault="00614F84" w:rsidP="00BC046B">
            <w:pPr>
              <w:rPr>
                <w:b/>
                <w:i/>
                <w:color w:val="000000" w:themeColor="text1"/>
              </w:rPr>
            </w:pPr>
          </w:p>
          <w:p w14:paraId="06CCCC1E" w14:textId="77777777" w:rsidR="00614F84" w:rsidRDefault="00614F84" w:rsidP="00BC046B">
            <w:pPr>
              <w:rPr>
                <w:b/>
                <w:i/>
                <w:color w:val="000000" w:themeColor="text1"/>
              </w:rPr>
            </w:pPr>
          </w:p>
          <w:p w14:paraId="79BF59C3" w14:textId="77777777" w:rsidR="00614F84" w:rsidRDefault="00614F84" w:rsidP="00BC046B">
            <w:pPr>
              <w:rPr>
                <w:b/>
                <w:i/>
                <w:color w:val="000000" w:themeColor="text1"/>
              </w:rPr>
            </w:pPr>
          </w:p>
          <w:p w14:paraId="3CE376E4" w14:textId="77777777" w:rsidR="00614F84" w:rsidRDefault="00614F84" w:rsidP="00BC046B">
            <w:pPr>
              <w:rPr>
                <w:b/>
                <w:i/>
                <w:color w:val="000000" w:themeColor="text1"/>
              </w:rPr>
            </w:pPr>
          </w:p>
          <w:p w14:paraId="7D54D5C7" w14:textId="77777777" w:rsidR="00614F84" w:rsidRDefault="00614F84" w:rsidP="00BC046B">
            <w:pPr>
              <w:rPr>
                <w:b/>
                <w:i/>
                <w:color w:val="000000" w:themeColor="text1"/>
              </w:rPr>
            </w:pPr>
          </w:p>
          <w:p w14:paraId="3A9A220A" w14:textId="77777777" w:rsidR="00614F84" w:rsidRDefault="00614F84" w:rsidP="00BC046B">
            <w:pPr>
              <w:rPr>
                <w:b/>
                <w:i/>
                <w:color w:val="000000" w:themeColor="text1"/>
              </w:rPr>
            </w:pPr>
          </w:p>
          <w:p w14:paraId="46189F17" w14:textId="77777777" w:rsidR="00614F84" w:rsidRDefault="00614F84" w:rsidP="00BC046B">
            <w:pPr>
              <w:rPr>
                <w:b/>
                <w:i/>
                <w:color w:val="000000" w:themeColor="text1"/>
              </w:rPr>
            </w:pPr>
          </w:p>
          <w:p w14:paraId="399C1DCE" w14:textId="77777777" w:rsidR="00614F84" w:rsidRDefault="00614F84" w:rsidP="00BC046B">
            <w:pPr>
              <w:rPr>
                <w:b/>
                <w:i/>
                <w:color w:val="000000" w:themeColor="text1"/>
              </w:rPr>
            </w:pPr>
          </w:p>
          <w:p w14:paraId="3530499E" w14:textId="77777777" w:rsidR="00614F84" w:rsidRDefault="00614F84" w:rsidP="00BC046B">
            <w:pPr>
              <w:rPr>
                <w:b/>
                <w:i/>
                <w:color w:val="000000" w:themeColor="text1"/>
              </w:rPr>
            </w:pPr>
          </w:p>
          <w:p w14:paraId="18850DD0" w14:textId="77777777" w:rsidR="00614F84" w:rsidRPr="00A53D10" w:rsidRDefault="00614F84" w:rsidP="00BC046B">
            <w:pPr>
              <w:rPr>
                <w:bCs/>
                <w:i/>
                <w:color w:val="000000" w:themeColor="text1"/>
              </w:rPr>
            </w:pPr>
            <w:r w:rsidRPr="00A53D10">
              <w:rPr>
                <w:bCs/>
                <w:i/>
                <w:color w:val="000000" w:themeColor="text1"/>
              </w:rPr>
              <w:t>formativa</w:t>
            </w:r>
          </w:p>
          <w:p w14:paraId="436FAF1E" w14:textId="77777777" w:rsidR="00614F84" w:rsidRDefault="00614F84" w:rsidP="00BC046B">
            <w:pPr>
              <w:rPr>
                <w:b/>
                <w:i/>
                <w:color w:val="000000" w:themeColor="text1"/>
              </w:rPr>
            </w:pPr>
          </w:p>
          <w:p w14:paraId="2E9DE179" w14:textId="77777777" w:rsidR="00614F84" w:rsidRDefault="00614F84" w:rsidP="00BC046B">
            <w:pPr>
              <w:rPr>
                <w:b/>
                <w:i/>
                <w:color w:val="000000" w:themeColor="text1"/>
              </w:rPr>
            </w:pPr>
          </w:p>
          <w:p w14:paraId="79DFB50C" w14:textId="77777777" w:rsidR="00614F84" w:rsidRDefault="00614F84" w:rsidP="00BC046B">
            <w:pPr>
              <w:rPr>
                <w:b/>
                <w:i/>
                <w:color w:val="000000" w:themeColor="text1"/>
              </w:rPr>
            </w:pPr>
          </w:p>
          <w:p w14:paraId="16318240" w14:textId="77777777" w:rsidR="00614F84" w:rsidRDefault="00614F84" w:rsidP="00BC046B">
            <w:pPr>
              <w:rPr>
                <w:b/>
                <w:i/>
                <w:color w:val="000000" w:themeColor="text1"/>
              </w:rPr>
            </w:pPr>
          </w:p>
          <w:p w14:paraId="045E9284" w14:textId="77777777" w:rsidR="00614F84" w:rsidRDefault="00614F84" w:rsidP="00BC046B">
            <w:pPr>
              <w:rPr>
                <w:b/>
                <w:i/>
                <w:color w:val="000000" w:themeColor="text1"/>
              </w:rPr>
            </w:pPr>
          </w:p>
          <w:p w14:paraId="3B278D72" w14:textId="77777777" w:rsidR="00614F84" w:rsidRDefault="00614F84" w:rsidP="00BC046B">
            <w:pPr>
              <w:rPr>
                <w:b/>
                <w:i/>
                <w:color w:val="000000" w:themeColor="text1"/>
              </w:rPr>
            </w:pPr>
          </w:p>
          <w:p w14:paraId="776A30CB" w14:textId="77777777" w:rsidR="00614F84" w:rsidRDefault="00614F84" w:rsidP="00BC046B">
            <w:pPr>
              <w:rPr>
                <w:b/>
                <w:i/>
                <w:color w:val="000000" w:themeColor="text1"/>
              </w:rPr>
            </w:pPr>
          </w:p>
          <w:p w14:paraId="3FDEC88B" w14:textId="77777777" w:rsidR="00614F84" w:rsidRDefault="00614F84" w:rsidP="00BC046B">
            <w:pPr>
              <w:rPr>
                <w:b/>
                <w:i/>
                <w:color w:val="000000" w:themeColor="text1"/>
              </w:rPr>
            </w:pPr>
          </w:p>
          <w:p w14:paraId="60C04C71" w14:textId="77777777" w:rsidR="00614F84" w:rsidRDefault="00614F84" w:rsidP="00BC046B">
            <w:pPr>
              <w:rPr>
                <w:b/>
                <w:i/>
                <w:color w:val="000000" w:themeColor="text1"/>
              </w:rPr>
            </w:pPr>
          </w:p>
          <w:p w14:paraId="4C4183FC" w14:textId="77777777" w:rsidR="00614F84" w:rsidRDefault="00614F84" w:rsidP="00BC046B">
            <w:pPr>
              <w:rPr>
                <w:b/>
                <w:i/>
                <w:color w:val="000000" w:themeColor="text1"/>
              </w:rPr>
            </w:pPr>
          </w:p>
          <w:p w14:paraId="08713AD5" w14:textId="77777777" w:rsidR="00614F84" w:rsidRDefault="00614F84" w:rsidP="00BC046B">
            <w:pPr>
              <w:rPr>
                <w:b/>
                <w:i/>
                <w:color w:val="000000" w:themeColor="text1"/>
              </w:rPr>
            </w:pPr>
          </w:p>
          <w:p w14:paraId="7AEAC083" w14:textId="77777777" w:rsidR="00614F84" w:rsidRDefault="00614F84" w:rsidP="00BC046B">
            <w:pPr>
              <w:rPr>
                <w:b/>
                <w:i/>
                <w:color w:val="000000" w:themeColor="text1"/>
              </w:rPr>
            </w:pPr>
          </w:p>
          <w:p w14:paraId="1AE85834" w14:textId="77777777" w:rsidR="00614F84" w:rsidRDefault="00614F84" w:rsidP="00BC046B">
            <w:pPr>
              <w:rPr>
                <w:b/>
                <w:i/>
                <w:color w:val="000000" w:themeColor="text1"/>
              </w:rPr>
            </w:pPr>
          </w:p>
          <w:p w14:paraId="5E8C8B0C" w14:textId="77777777" w:rsidR="00614F84" w:rsidRDefault="00614F84" w:rsidP="00BC046B">
            <w:pPr>
              <w:rPr>
                <w:b/>
                <w:i/>
                <w:color w:val="000000" w:themeColor="text1"/>
              </w:rPr>
            </w:pPr>
          </w:p>
          <w:p w14:paraId="50BF2220" w14:textId="77777777" w:rsidR="00614F84" w:rsidRDefault="00614F84" w:rsidP="00BC046B">
            <w:pPr>
              <w:rPr>
                <w:b/>
                <w:i/>
                <w:color w:val="000000" w:themeColor="text1"/>
              </w:rPr>
            </w:pPr>
          </w:p>
          <w:p w14:paraId="4F8D0C80" w14:textId="77777777" w:rsidR="00614F84" w:rsidRDefault="00614F84" w:rsidP="00BC046B">
            <w:pPr>
              <w:rPr>
                <w:b/>
                <w:i/>
                <w:color w:val="000000" w:themeColor="text1"/>
              </w:rPr>
            </w:pPr>
          </w:p>
          <w:p w14:paraId="71257366" w14:textId="77777777" w:rsidR="00614F84" w:rsidRDefault="00614F84" w:rsidP="00BC046B">
            <w:pPr>
              <w:rPr>
                <w:b/>
                <w:i/>
                <w:color w:val="000000" w:themeColor="text1"/>
              </w:rPr>
            </w:pPr>
          </w:p>
          <w:p w14:paraId="44C8F548" w14:textId="77777777" w:rsidR="00614F84" w:rsidRDefault="00614F84" w:rsidP="00BC046B">
            <w:pPr>
              <w:rPr>
                <w:b/>
                <w:i/>
                <w:color w:val="000000" w:themeColor="text1"/>
              </w:rPr>
            </w:pPr>
          </w:p>
          <w:p w14:paraId="6C76B447" w14:textId="77777777" w:rsidR="00614F84" w:rsidRDefault="00614F84" w:rsidP="00BC046B">
            <w:pPr>
              <w:rPr>
                <w:b/>
                <w:i/>
                <w:color w:val="000000" w:themeColor="text1"/>
              </w:rPr>
            </w:pPr>
          </w:p>
          <w:p w14:paraId="20EF01EE" w14:textId="77777777" w:rsidR="00614F84" w:rsidRDefault="00614F84" w:rsidP="00BC046B">
            <w:pPr>
              <w:rPr>
                <w:b/>
                <w:i/>
                <w:color w:val="000000" w:themeColor="text1"/>
              </w:rPr>
            </w:pPr>
          </w:p>
          <w:p w14:paraId="0C29BDF0" w14:textId="77777777" w:rsidR="00614F84" w:rsidRDefault="00614F84" w:rsidP="00BC046B">
            <w:pPr>
              <w:rPr>
                <w:b/>
                <w:i/>
                <w:color w:val="000000" w:themeColor="text1"/>
              </w:rPr>
            </w:pPr>
          </w:p>
          <w:p w14:paraId="386855B0" w14:textId="77777777" w:rsidR="00614F84" w:rsidRDefault="00614F84" w:rsidP="00BC046B">
            <w:pPr>
              <w:rPr>
                <w:b/>
                <w:i/>
                <w:color w:val="000000" w:themeColor="text1"/>
              </w:rPr>
            </w:pPr>
          </w:p>
          <w:p w14:paraId="15AC0EF1" w14:textId="77777777" w:rsidR="00614F84" w:rsidRDefault="00614F84" w:rsidP="00BC046B">
            <w:pPr>
              <w:rPr>
                <w:b/>
                <w:i/>
                <w:color w:val="000000" w:themeColor="text1"/>
              </w:rPr>
            </w:pPr>
          </w:p>
          <w:p w14:paraId="04C5EA67" w14:textId="77777777" w:rsidR="00614F84" w:rsidRDefault="00614F84" w:rsidP="00BC046B">
            <w:pPr>
              <w:rPr>
                <w:b/>
                <w:i/>
                <w:color w:val="000000" w:themeColor="text1"/>
              </w:rPr>
            </w:pPr>
          </w:p>
          <w:p w14:paraId="37BE2365" w14:textId="77777777" w:rsidR="00614F84" w:rsidRDefault="00614F84" w:rsidP="00BC046B">
            <w:pPr>
              <w:rPr>
                <w:b/>
                <w:i/>
                <w:color w:val="000000" w:themeColor="text1"/>
              </w:rPr>
            </w:pPr>
          </w:p>
          <w:p w14:paraId="1460B974" w14:textId="77777777" w:rsidR="00614F84" w:rsidRDefault="00614F84" w:rsidP="00BC046B">
            <w:pPr>
              <w:rPr>
                <w:b/>
                <w:i/>
                <w:color w:val="000000" w:themeColor="text1"/>
              </w:rPr>
            </w:pPr>
          </w:p>
          <w:p w14:paraId="5DB74FDC" w14:textId="77777777" w:rsidR="00614F84" w:rsidRDefault="00614F84" w:rsidP="00BC046B">
            <w:pPr>
              <w:rPr>
                <w:b/>
                <w:i/>
                <w:color w:val="000000" w:themeColor="text1"/>
              </w:rPr>
            </w:pPr>
          </w:p>
          <w:p w14:paraId="5C7F9804" w14:textId="77777777" w:rsidR="00614F84" w:rsidRDefault="00614F84" w:rsidP="00BC046B">
            <w:pPr>
              <w:rPr>
                <w:b/>
                <w:i/>
                <w:color w:val="000000" w:themeColor="text1"/>
              </w:rPr>
            </w:pPr>
          </w:p>
          <w:p w14:paraId="25F7BD47" w14:textId="77777777" w:rsidR="00614F84" w:rsidRDefault="00614F84" w:rsidP="00BC046B">
            <w:pPr>
              <w:rPr>
                <w:b/>
                <w:i/>
                <w:color w:val="000000" w:themeColor="text1"/>
              </w:rPr>
            </w:pPr>
          </w:p>
          <w:p w14:paraId="2C250EE2" w14:textId="77777777" w:rsidR="00614F84" w:rsidRDefault="00614F84" w:rsidP="00BC046B">
            <w:pPr>
              <w:rPr>
                <w:b/>
                <w:i/>
                <w:color w:val="000000" w:themeColor="text1"/>
              </w:rPr>
            </w:pPr>
          </w:p>
          <w:p w14:paraId="24B8AF86" w14:textId="77777777" w:rsidR="00614F84" w:rsidRDefault="00614F84" w:rsidP="00BC046B">
            <w:pPr>
              <w:rPr>
                <w:b/>
                <w:i/>
                <w:color w:val="000000" w:themeColor="text1"/>
              </w:rPr>
            </w:pPr>
          </w:p>
          <w:p w14:paraId="5C325CBA" w14:textId="77777777" w:rsidR="00614F84" w:rsidRDefault="00614F84" w:rsidP="00BC046B">
            <w:pPr>
              <w:rPr>
                <w:b/>
                <w:i/>
                <w:color w:val="000000" w:themeColor="text1"/>
              </w:rPr>
            </w:pPr>
          </w:p>
          <w:p w14:paraId="131C3C7E" w14:textId="77777777" w:rsidR="00614F84" w:rsidRDefault="00614F84" w:rsidP="00BC046B">
            <w:pPr>
              <w:rPr>
                <w:b/>
                <w:i/>
                <w:color w:val="000000" w:themeColor="text1"/>
              </w:rPr>
            </w:pPr>
          </w:p>
          <w:p w14:paraId="3D4956FC" w14:textId="77777777" w:rsidR="00614F84" w:rsidRDefault="00614F84" w:rsidP="00BC046B">
            <w:pPr>
              <w:rPr>
                <w:b/>
                <w:i/>
                <w:color w:val="000000" w:themeColor="text1"/>
              </w:rPr>
            </w:pPr>
          </w:p>
          <w:p w14:paraId="419AD7A4" w14:textId="77777777" w:rsidR="00614F84" w:rsidRDefault="00614F84" w:rsidP="00BC046B">
            <w:pPr>
              <w:rPr>
                <w:b/>
                <w:i/>
                <w:color w:val="000000" w:themeColor="text1"/>
              </w:rPr>
            </w:pPr>
          </w:p>
          <w:p w14:paraId="6C4F7D1A" w14:textId="77777777" w:rsidR="00614F84" w:rsidRDefault="00614F84" w:rsidP="00BC046B">
            <w:pPr>
              <w:rPr>
                <w:b/>
                <w:i/>
                <w:color w:val="000000" w:themeColor="text1"/>
              </w:rPr>
            </w:pPr>
          </w:p>
          <w:p w14:paraId="407F3612" w14:textId="77777777" w:rsidR="00614F84" w:rsidRDefault="00614F84" w:rsidP="00BC046B">
            <w:pPr>
              <w:rPr>
                <w:b/>
                <w:i/>
                <w:color w:val="000000" w:themeColor="text1"/>
              </w:rPr>
            </w:pPr>
          </w:p>
          <w:p w14:paraId="6B4A3278" w14:textId="77777777" w:rsidR="00614F84" w:rsidRDefault="00614F84" w:rsidP="00BC046B">
            <w:pPr>
              <w:rPr>
                <w:b/>
                <w:i/>
                <w:color w:val="000000" w:themeColor="text1"/>
              </w:rPr>
            </w:pPr>
          </w:p>
          <w:p w14:paraId="187F0EF2" w14:textId="77777777" w:rsidR="00614F84" w:rsidRDefault="00614F84" w:rsidP="00BC046B">
            <w:pPr>
              <w:rPr>
                <w:b/>
                <w:i/>
                <w:color w:val="000000" w:themeColor="text1"/>
              </w:rPr>
            </w:pPr>
          </w:p>
          <w:p w14:paraId="5D6D1C60" w14:textId="77777777" w:rsidR="00614F84" w:rsidRDefault="00614F84" w:rsidP="00BC046B">
            <w:pPr>
              <w:rPr>
                <w:b/>
                <w:i/>
                <w:color w:val="000000" w:themeColor="text1"/>
              </w:rPr>
            </w:pPr>
          </w:p>
          <w:p w14:paraId="3DE66D23" w14:textId="77777777" w:rsidR="00614F84" w:rsidRDefault="00614F84" w:rsidP="00BC046B">
            <w:pPr>
              <w:rPr>
                <w:b/>
                <w:i/>
                <w:color w:val="000000" w:themeColor="text1"/>
              </w:rPr>
            </w:pPr>
          </w:p>
          <w:p w14:paraId="4BF59E86" w14:textId="77777777" w:rsidR="00614F84" w:rsidRPr="00BA21E6" w:rsidRDefault="00614F84" w:rsidP="00BC046B">
            <w:pPr>
              <w:rPr>
                <w:bCs/>
                <w:i/>
                <w:color w:val="000000" w:themeColor="text1"/>
              </w:rPr>
            </w:pPr>
            <w:r w:rsidRPr="00BA21E6">
              <w:rPr>
                <w:bCs/>
                <w:i/>
                <w:color w:val="000000" w:themeColor="text1"/>
              </w:rPr>
              <w:t>Formativa</w:t>
            </w:r>
            <w:r>
              <w:rPr>
                <w:bCs/>
                <w:i/>
                <w:color w:val="000000" w:themeColor="text1"/>
              </w:rPr>
              <w:t>.</w:t>
            </w:r>
          </w:p>
          <w:p w14:paraId="28CF471C" w14:textId="77777777" w:rsidR="00614F84" w:rsidRDefault="00614F84" w:rsidP="00BC046B">
            <w:pPr>
              <w:rPr>
                <w:b/>
                <w:i/>
                <w:color w:val="000000" w:themeColor="text1"/>
              </w:rPr>
            </w:pPr>
          </w:p>
          <w:p w14:paraId="32E7BB24" w14:textId="77777777" w:rsidR="00614F84" w:rsidRDefault="00614F84" w:rsidP="00BC046B">
            <w:pPr>
              <w:rPr>
                <w:b/>
                <w:i/>
                <w:color w:val="000000" w:themeColor="text1"/>
              </w:rPr>
            </w:pPr>
          </w:p>
          <w:p w14:paraId="7F030FDE" w14:textId="77777777" w:rsidR="00614F84" w:rsidRDefault="00614F84" w:rsidP="00BC046B">
            <w:pPr>
              <w:rPr>
                <w:b/>
                <w:i/>
                <w:color w:val="000000" w:themeColor="text1"/>
              </w:rPr>
            </w:pPr>
          </w:p>
          <w:p w14:paraId="3384B5E7" w14:textId="77777777" w:rsidR="00614F84" w:rsidRDefault="00614F84" w:rsidP="00BC046B">
            <w:pPr>
              <w:rPr>
                <w:b/>
                <w:i/>
                <w:color w:val="000000" w:themeColor="text1"/>
              </w:rPr>
            </w:pPr>
          </w:p>
          <w:p w14:paraId="05433B4F" w14:textId="77777777" w:rsidR="00614F84" w:rsidRDefault="00614F84" w:rsidP="00BC046B">
            <w:pPr>
              <w:rPr>
                <w:b/>
                <w:i/>
                <w:color w:val="000000" w:themeColor="text1"/>
              </w:rPr>
            </w:pPr>
          </w:p>
          <w:p w14:paraId="7F46F7BF" w14:textId="77777777" w:rsidR="00614F84" w:rsidRDefault="00614F84" w:rsidP="00BC046B">
            <w:pPr>
              <w:rPr>
                <w:b/>
                <w:i/>
                <w:color w:val="000000" w:themeColor="text1"/>
              </w:rPr>
            </w:pPr>
          </w:p>
          <w:p w14:paraId="609B677A" w14:textId="77777777" w:rsidR="00614F84" w:rsidRDefault="00614F84" w:rsidP="00BC046B">
            <w:pPr>
              <w:rPr>
                <w:b/>
                <w:i/>
                <w:color w:val="000000" w:themeColor="text1"/>
              </w:rPr>
            </w:pPr>
          </w:p>
          <w:p w14:paraId="44DD8E5C" w14:textId="77777777" w:rsidR="00614F84" w:rsidRDefault="00614F84" w:rsidP="00BC046B">
            <w:pPr>
              <w:rPr>
                <w:b/>
                <w:i/>
                <w:color w:val="000000" w:themeColor="text1"/>
              </w:rPr>
            </w:pPr>
          </w:p>
          <w:p w14:paraId="02AB2D80" w14:textId="77777777" w:rsidR="00614F84" w:rsidRDefault="00614F84" w:rsidP="00BC046B">
            <w:pPr>
              <w:rPr>
                <w:b/>
                <w:i/>
                <w:color w:val="000000" w:themeColor="text1"/>
              </w:rPr>
            </w:pPr>
          </w:p>
          <w:p w14:paraId="7BFD4550" w14:textId="77777777" w:rsidR="00614F84" w:rsidRDefault="00614F84" w:rsidP="00BC046B">
            <w:pPr>
              <w:rPr>
                <w:b/>
                <w:i/>
                <w:color w:val="000000" w:themeColor="text1"/>
              </w:rPr>
            </w:pPr>
          </w:p>
          <w:p w14:paraId="3E5908A6" w14:textId="77777777" w:rsidR="00614F84" w:rsidRDefault="00614F84" w:rsidP="00BC046B">
            <w:pPr>
              <w:rPr>
                <w:b/>
                <w:i/>
                <w:color w:val="000000" w:themeColor="text1"/>
              </w:rPr>
            </w:pPr>
          </w:p>
          <w:p w14:paraId="78AD9926" w14:textId="77777777" w:rsidR="00614F84" w:rsidRDefault="00614F84" w:rsidP="00BC046B">
            <w:pPr>
              <w:rPr>
                <w:b/>
                <w:i/>
                <w:color w:val="000000" w:themeColor="text1"/>
              </w:rPr>
            </w:pPr>
          </w:p>
          <w:p w14:paraId="36D946A2" w14:textId="77777777" w:rsidR="00614F84" w:rsidRDefault="00614F84" w:rsidP="00BC046B">
            <w:pPr>
              <w:rPr>
                <w:b/>
                <w:i/>
                <w:color w:val="000000" w:themeColor="text1"/>
              </w:rPr>
            </w:pPr>
          </w:p>
          <w:p w14:paraId="48778A32" w14:textId="77777777" w:rsidR="00614F84" w:rsidRDefault="00614F84" w:rsidP="00BC046B">
            <w:pPr>
              <w:rPr>
                <w:b/>
                <w:i/>
                <w:color w:val="000000" w:themeColor="text1"/>
              </w:rPr>
            </w:pPr>
          </w:p>
          <w:p w14:paraId="2CFD75BC" w14:textId="77777777" w:rsidR="00614F84" w:rsidRDefault="00614F84" w:rsidP="00BC046B">
            <w:pPr>
              <w:rPr>
                <w:b/>
                <w:i/>
                <w:color w:val="000000" w:themeColor="text1"/>
              </w:rPr>
            </w:pPr>
          </w:p>
          <w:p w14:paraId="129A7169" w14:textId="77777777" w:rsidR="00614F84" w:rsidRDefault="00614F84" w:rsidP="00BC046B">
            <w:pPr>
              <w:rPr>
                <w:b/>
                <w:i/>
                <w:color w:val="000000" w:themeColor="text1"/>
              </w:rPr>
            </w:pPr>
          </w:p>
          <w:p w14:paraId="49FD80E4" w14:textId="77777777" w:rsidR="00614F84" w:rsidRDefault="00614F84" w:rsidP="00BC046B">
            <w:pPr>
              <w:rPr>
                <w:b/>
                <w:i/>
                <w:color w:val="000000" w:themeColor="text1"/>
              </w:rPr>
            </w:pPr>
          </w:p>
          <w:p w14:paraId="1D468A10" w14:textId="77777777" w:rsidR="00614F84" w:rsidRDefault="00614F84" w:rsidP="00BC046B">
            <w:pPr>
              <w:rPr>
                <w:b/>
                <w:i/>
                <w:color w:val="000000" w:themeColor="text1"/>
              </w:rPr>
            </w:pPr>
          </w:p>
          <w:p w14:paraId="362B5C7B" w14:textId="77777777" w:rsidR="00614F84" w:rsidRDefault="00614F84" w:rsidP="00BC046B">
            <w:pPr>
              <w:rPr>
                <w:b/>
                <w:i/>
                <w:color w:val="000000" w:themeColor="text1"/>
              </w:rPr>
            </w:pPr>
          </w:p>
          <w:p w14:paraId="3887BE44" w14:textId="77777777" w:rsidR="00614F84" w:rsidRDefault="00614F84" w:rsidP="00BC046B">
            <w:pPr>
              <w:rPr>
                <w:b/>
                <w:i/>
                <w:color w:val="000000" w:themeColor="text1"/>
              </w:rPr>
            </w:pPr>
          </w:p>
          <w:p w14:paraId="4A9AF98A" w14:textId="77777777" w:rsidR="00614F84" w:rsidRDefault="00614F84" w:rsidP="00BC046B">
            <w:pPr>
              <w:rPr>
                <w:b/>
                <w:i/>
                <w:color w:val="000000" w:themeColor="text1"/>
              </w:rPr>
            </w:pPr>
          </w:p>
          <w:p w14:paraId="3663FDDF" w14:textId="77777777" w:rsidR="00614F84" w:rsidRDefault="00614F84" w:rsidP="00BC046B">
            <w:pPr>
              <w:rPr>
                <w:b/>
                <w:i/>
                <w:color w:val="000000" w:themeColor="text1"/>
              </w:rPr>
            </w:pPr>
          </w:p>
          <w:p w14:paraId="350F2C94" w14:textId="77777777" w:rsidR="00614F84" w:rsidRDefault="00614F84" w:rsidP="00BC046B">
            <w:pPr>
              <w:rPr>
                <w:b/>
                <w:i/>
                <w:color w:val="000000" w:themeColor="text1"/>
              </w:rPr>
            </w:pPr>
          </w:p>
          <w:p w14:paraId="222DF811" w14:textId="77777777" w:rsidR="00614F84" w:rsidRDefault="00614F84" w:rsidP="00BC046B">
            <w:pPr>
              <w:rPr>
                <w:b/>
                <w:i/>
                <w:color w:val="000000" w:themeColor="text1"/>
              </w:rPr>
            </w:pPr>
          </w:p>
          <w:p w14:paraId="589276E5" w14:textId="77777777" w:rsidR="00614F84" w:rsidRDefault="00614F84" w:rsidP="00BC046B">
            <w:pPr>
              <w:rPr>
                <w:b/>
                <w:i/>
                <w:color w:val="000000" w:themeColor="text1"/>
              </w:rPr>
            </w:pPr>
          </w:p>
          <w:p w14:paraId="05E81D6A" w14:textId="77777777" w:rsidR="00614F84" w:rsidRDefault="00614F84" w:rsidP="00BC046B">
            <w:pPr>
              <w:rPr>
                <w:b/>
                <w:i/>
                <w:color w:val="000000" w:themeColor="text1"/>
              </w:rPr>
            </w:pPr>
          </w:p>
          <w:p w14:paraId="34BD2667" w14:textId="77777777" w:rsidR="00614F84" w:rsidRDefault="00614F84" w:rsidP="00BC046B">
            <w:pPr>
              <w:rPr>
                <w:b/>
                <w:i/>
                <w:color w:val="000000" w:themeColor="text1"/>
              </w:rPr>
            </w:pPr>
          </w:p>
          <w:p w14:paraId="57770E6A" w14:textId="77777777" w:rsidR="00614F84" w:rsidRDefault="00614F84" w:rsidP="00BC046B">
            <w:pPr>
              <w:rPr>
                <w:b/>
                <w:i/>
                <w:color w:val="000000" w:themeColor="text1"/>
              </w:rPr>
            </w:pPr>
          </w:p>
          <w:p w14:paraId="0D70DFEA" w14:textId="77777777" w:rsidR="00614F84" w:rsidRDefault="00614F84" w:rsidP="00BC046B">
            <w:pPr>
              <w:rPr>
                <w:b/>
                <w:i/>
                <w:color w:val="000000" w:themeColor="text1"/>
              </w:rPr>
            </w:pPr>
          </w:p>
          <w:p w14:paraId="3E4ABA99" w14:textId="77777777" w:rsidR="00614F84" w:rsidRDefault="00614F84" w:rsidP="00BC046B">
            <w:pPr>
              <w:rPr>
                <w:b/>
                <w:i/>
                <w:color w:val="000000" w:themeColor="text1"/>
              </w:rPr>
            </w:pPr>
          </w:p>
          <w:p w14:paraId="53E547F6" w14:textId="77777777" w:rsidR="00614F84" w:rsidRDefault="00614F84" w:rsidP="00BC046B">
            <w:pPr>
              <w:rPr>
                <w:b/>
                <w:i/>
                <w:color w:val="000000" w:themeColor="text1"/>
              </w:rPr>
            </w:pPr>
          </w:p>
          <w:p w14:paraId="1E06940B" w14:textId="77777777" w:rsidR="00614F84" w:rsidRDefault="00614F84" w:rsidP="00BC046B">
            <w:pPr>
              <w:rPr>
                <w:b/>
                <w:i/>
                <w:color w:val="000000" w:themeColor="text1"/>
              </w:rPr>
            </w:pPr>
          </w:p>
          <w:p w14:paraId="7D6A1E25" w14:textId="77777777" w:rsidR="00614F84" w:rsidRDefault="00614F84" w:rsidP="00BC046B">
            <w:pPr>
              <w:rPr>
                <w:b/>
                <w:i/>
                <w:color w:val="000000" w:themeColor="text1"/>
              </w:rPr>
            </w:pPr>
          </w:p>
          <w:p w14:paraId="6B135B76" w14:textId="77777777" w:rsidR="00614F84" w:rsidRPr="00AF76F7" w:rsidRDefault="00614F84" w:rsidP="00BC046B">
            <w:pPr>
              <w:rPr>
                <w:b/>
                <w:i/>
                <w:color w:val="000000" w:themeColor="text1"/>
              </w:rPr>
            </w:pPr>
          </w:p>
        </w:tc>
        <w:tc>
          <w:tcPr>
            <w:tcW w:w="2268" w:type="dxa"/>
            <w:hideMark/>
          </w:tcPr>
          <w:p w14:paraId="60A8BEF8" w14:textId="77777777" w:rsidR="00614F84" w:rsidRPr="00C648F2" w:rsidRDefault="00614F84" w:rsidP="00BC046B">
            <w:pPr>
              <w:rPr>
                <w:color w:val="000000" w:themeColor="text1"/>
                <w:u w:val="single"/>
              </w:rPr>
            </w:pPr>
            <w:r w:rsidRPr="00C648F2">
              <w:rPr>
                <w:color w:val="000000" w:themeColor="text1"/>
                <w:u w:val="single"/>
              </w:rPr>
              <w:lastRenderedPageBreak/>
              <w:t>Recursos didácticos</w:t>
            </w:r>
          </w:p>
          <w:p w14:paraId="44B308BC" w14:textId="77777777" w:rsidR="00614F84" w:rsidRPr="00BA21E6" w:rsidRDefault="00614F84" w:rsidP="00BC046B">
            <w:pPr>
              <w:rPr>
                <w:color w:val="000000" w:themeColor="text1"/>
              </w:rPr>
            </w:pPr>
          </w:p>
          <w:p w14:paraId="2362E991" w14:textId="77777777" w:rsidR="00614F84" w:rsidRPr="00BA21E6" w:rsidRDefault="00614F84" w:rsidP="00BC046B">
            <w:pPr>
              <w:rPr>
                <w:color w:val="000000" w:themeColor="text1"/>
              </w:rPr>
            </w:pPr>
            <w:r w:rsidRPr="00BA21E6">
              <w:rPr>
                <w:color w:val="000000" w:themeColor="text1"/>
              </w:rPr>
              <w:t>Música, acompañada de instrumento de percusión “clave de madera”</w:t>
            </w:r>
          </w:p>
          <w:p w14:paraId="24A72E47" w14:textId="77777777" w:rsidR="00614F84" w:rsidRDefault="00614F84" w:rsidP="00BC046B">
            <w:pPr>
              <w:rPr>
                <w:color w:val="000000" w:themeColor="text1"/>
              </w:rPr>
            </w:pPr>
          </w:p>
          <w:p w14:paraId="3CA72206" w14:textId="77777777" w:rsidR="00614F84" w:rsidRPr="00C379F2" w:rsidRDefault="00614F84" w:rsidP="00BC046B">
            <w:pPr>
              <w:rPr>
                <w:color w:val="000000" w:themeColor="text1"/>
              </w:rPr>
            </w:pPr>
            <w:r w:rsidRPr="00C379F2">
              <w:rPr>
                <w:color w:val="000000" w:themeColor="text1"/>
              </w:rPr>
              <w:t>música envasada o de percusión.)</w:t>
            </w:r>
          </w:p>
          <w:p w14:paraId="72D11DEA" w14:textId="77777777" w:rsidR="00614F84" w:rsidRPr="008C5B55" w:rsidRDefault="00614F84" w:rsidP="00BC046B">
            <w:pPr>
              <w:rPr>
                <w:i/>
                <w:color w:val="000000" w:themeColor="text1"/>
              </w:rPr>
            </w:pPr>
          </w:p>
          <w:p w14:paraId="5B757CC3" w14:textId="77777777" w:rsidR="00614F84" w:rsidRPr="00DA1112" w:rsidRDefault="00614F84" w:rsidP="00BC046B">
            <w:pPr>
              <w:rPr>
                <w:i/>
                <w:color w:val="000000" w:themeColor="text1"/>
              </w:rPr>
            </w:pPr>
          </w:p>
          <w:p w14:paraId="45402E44" w14:textId="77777777" w:rsidR="00614F84" w:rsidRPr="00DA1112" w:rsidRDefault="00614F84" w:rsidP="00BC046B">
            <w:pPr>
              <w:rPr>
                <w:i/>
                <w:color w:val="000000" w:themeColor="text1"/>
              </w:rPr>
            </w:pPr>
          </w:p>
          <w:p w14:paraId="4A3BAFFC" w14:textId="77777777" w:rsidR="00614F84" w:rsidRPr="00DA1112" w:rsidRDefault="00614F84" w:rsidP="00BC046B">
            <w:pPr>
              <w:rPr>
                <w:i/>
                <w:color w:val="000000" w:themeColor="text1"/>
              </w:rPr>
            </w:pPr>
          </w:p>
          <w:p w14:paraId="6EDB22BF" w14:textId="77777777" w:rsidR="00614F84" w:rsidRPr="00DA1112" w:rsidRDefault="00614F84" w:rsidP="00BC046B">
            <w:pPr>
              <w:rPr>
                <w:i/>
                <w:color w:val="000000" w:themeColor="text1"/>
              </w:rPr>
            </w:pPr>
          </w:p>
          <w:p w14:paraId="67D0EF2C" w14:textId="77777777" w:rsidR="00614F84" w:rsidRPr="00DA1112" w:rsidRDefault="00614F84" w:rsidP="00BC046B">
            <w:pPr>
              <w:rPr>
                <w:i/>
                <w:color w:val="000000" w:themeColor="text1"/>
              </w:rPr>
            </w:pPr>
          </w:p>
          <w:p w14:paraId="55745981" w14:textId="77777777" w:rsidR="00614F84" w:rsidRPr="00DA1112" w:rsidRDefault="00614F84" w:rsidP="00BC046B">
            <w:pPr>
              <w:rPr>
                <w:i/>
                <w:color w:val="000000" w:themeColor="text1"/>
              </w:rPr>
            </w:pPr>
          </w:p>
          <w:p w14:paraId="6B9A80A1" w14:textId="77777777" w:rsidR="00614F84" w:rsidRPr="00DA1112" w:rsidRDefault="00614F84" w:rsidP="00BC046B">
            <w:pPr>
              <w:rPr>
                <w:i/>
                <w:color w:val="000000" w:themeColor="text1"/>
              </w:rPr>
            </w:pPr>
          </w:p>
          <w:p w14:paraId="2145875E" w14:textId="77777777" w:rsidR="00614F84" w:rsidRPr="00DA1112" w:rsidRDefault="00614F84" w:rsidP="00BC046B">
            <w:pPr>
              <w:rPr>
                <w:i/>
                <w:color w:val="000000" w:themeColor="text1"/>
              </w:rPr>
            </w:pPr>
          </w:p>
          <w:p w14:paraId="0366E3C4" w14:textId="77777777" w:rsidR="00614F84" w:rsidRPr="00DA1112" w:rsidRDefault="00614F84" w:rsidP="00BC046B">
            <w:pPr>
              <w:rPr>
                <w:i/>
                <w:color w:val="000000" w:themeColor="text1"/>
              </w:rPr>
            </w:pPr>
          </w:p>
          <w:p w14:paraId="1D3C75AD" w14:textId="77777777" w:rsidR="00614F84" w:rsidRPr="00DA1112" w:rsidRDefault="00614F84" w:rsidP="00BC046B">
            <w:pPr>
              <w:rPr>
                <w:i/>
                <w:color w:val="000000" w:themeColor="text1"/>
              </w:rPr>
            </w:pPr>
          </w:p>
          <w:p w14:paraId="337B2C6A" w14:textId="77777777" w:rsidR="00614F84" w:rsidRPr="00DA1112" w:rsidRDefault="00614F84" w:rsidP="00BC046B">
            <w:pPr>
              <w:rPr>
                <w:i/>
                <w:color w:val="000000" w:themeColor="text1"/>
              </w:rPr>
            </w:pPr>
          </w:p>
          <w:p w14:paraId="1763ABB0" w14:textId="77777777" w:rsidR="00614F84" w:rsidRPr="00DA1112" w:rsidRDefault="00614F84" w:rsidP="00BC046B">
            <w:pPr>
              <w:rPr>
                <w:i/>
                <w:color w:val="000000" w:themeColor="text1"/>
              </w:rPr>
            </w:pPr>
          </w:p>
          <w:p w14:paraId="65BE35DC" w14:textId="77777777" w:rsidR="00614F84" w:rsidRPr="00DA1112" w:rsidRDefault="00614F84" w:rsidP="00BC046B">
            <w:pPr>
              <w:rPr>
                <w:i/>
                <w:color w:val="000000" w:themeColor="text1"/>
              </w:rPr>
            </w:pPr>
          </w:p>
          <w:p w14:paraId="4D25183B" w14:textId="77777777" w:rsidR="00614F84" w:rsidRPr="00DA1112" w:rsidRDefault="00614F84" w:rsidP="00BC046B">
            <w:pPr>
              <w:rPr>
                <w:i/>
                <w:color w:val="000000" w:themeColor="text1"/>
              </w:rPr>
            </w:pPr>
          </w:p>
          <w:p w14:paraId="231F6B13" w14:textId="77777777" w:rsidR="00614F84" w:rsidRPr="00DA1112" w:rsidRDefault="00614F84" w:rsidP="00BC046B">
            <w:pPr>
              <w:rPr>
                <w:i/>
                <w:color w:val="000000" w:themeColor="text1"/>
              </w:rPr>
            </w:pPr>
          </w:p>
          <w:p w14:paraId="075B7100" w14:textId="77777777" w:rsidR="00614F84" w:rsidRPr="00DA1112" w:rsidRDefault="00614F84" w:rsidP="00BC046B">
            <w:pPr>
              <w:rPr>
                <w:i/>
                <w:color w:val="000000" w:themeColor="text1"/>
              </w:rPr>
            </w:pPr>
          </w:p>
          <w:p w14:paraId="5A0AD036" w14:textId="77777777" w:rsidR="00614F84" w:rsidRPr="00DA1112" w:rsidRDefault="00614F84" w:rsidP="00BC046B">
            <w:pPr>
              <w:rPr>
                <w:i/>
                <w:color w:val="000000" w:themeColor="text1"/>
              </w:rPr>
            </w:pPr>
          </w:p>
          <w:p w14:paraId="6BE27ED5" w14:textId="77777777" w:rsidR="00614F84" w:rsidRPr="00DA1112" w:rsidRDefault="00614F84" w:rsidP="00BC046B">
            <w:pPr>
              <w:rPr>
                <w:i/>
                <w:color w:val="000000" w:themeColor="text1"/>
              </w:rPr>
            </w:pPr>
          </w:p>
          <w:p w14:paraId="6B289BB3" w14:textId="77777777" w:rsidR="00614F84" w:rsidRDefault="00614F84" w:rsidP="00BC046B">
            <w:pPr>
              <w:rPr>
                <w:i/>
                <w:color w:val="000000" w:themeColor="text1"/>
              </w:rPr>
            </w:pPr>
          </w:p>
          <w:p w14:paraId="0FEA18A4" w14:textId="77777777" w:rsidR="00614F84" w:rsidRDefault="00614F84" w:rsidP="00BC046B">
            <w:pPr>
              <w:rPr>
                <w:i/>
                <w:color w:val="000000" w:themeColor="text1"/>
              </w:rPr>
            </w:pPr>
          </w:p>
          <w:p w14:paraId="22C013BC" w14:textId="77777777" w:rsidR="00614F84" w:rsidRDefault="00614F84" w:rsidP="00BC046B">
            <w:pPr>
              <w:rPr>
                <w:i/>
                <w:color w:val="000000" w:themeColor="text1"/>
              </w:rPr>
            </w:pPr>
          </w:p>
          <w:p w14:paraId="3DC1EA10" w14:textId="77777777" w:rsidR="00614F84" w:rsidRDefault="00614F84" w:rsidP="00BC046B">
            <w:pPr>
              <w:rPr>
                <w:i/>
                <w:color w:val="000000" w:themeColor="text1"/>
              </w:rPr>
            </w:pPr>
          </w:p>
          <w:p w14:paraId="533D4EB0" w14:textId="77777777" w:rsidR="00614F84" w:rsidRDefault="00614F84" w:rsidP="00BC046B">
            <w:pPr>
              <w:rPr>
                <w:i/>
                <w:color w:val="000000" w:themeColor="text1"/>
              </w:rPr>
            </w:pPr>
          </w:p>
          <w:p w14:paraId="72009ED6" w14:textId="77777777" w:rsidR="00614F84" w:rsidRDefault="00614F84" w:rsidP="00BC046B">
            <w:pPr>
              <w:rPr>
                <w:i/>
                <w:color w:val="000000" w:themeColor="text1"/>
              </w:rPr>
            </w:pPr>
          </w:p>
          <w:p w14:paraId="1CDA5CF9" w14:textId="77777777" w:rsidR="00614F84" w:rsidRDefault="00614F84" w:rsidP="00BC046B">
            <w:pPr>
              <w:rPr>
                <w:i/>
                <w:color w:val="000000" w:themeColor="text1"/>
              </w:rPr>
            </w:pPr>
          </w:p>
          <w:p w14:paraId="002D7F39" w14:textId="77777777" w:rsidR="00614F84" w:rsidRDefault="00614F84" w:rsidP="00BC046B">
            <w:pPr>
              <w:rPr>
                <w:i/>
                <w:color w:val="000000" w:themeColor="text1"/>
              </w:rPr>
            </w:pPr>
          </w:p>
          <w:p w14:paraId="6C765B1C" w14:textId="77777777" w:rsidR="00614F84" w:rsidRDefault="00614F84" w:rsidP="00BC046B">
            <w:pPr>
              <w:rPr>
                <w:i/>
                <w:color w:val="000000" w:themeColor="text1"/>
              </w:rPr>
            </w:pPr>
          </w:p>
          <w:p w14:paraId="1392443A" w14:textId="77777777" w:rsidR="00614F84" w:rsidRDefault="00614F84" w:rsidP="00BC046B">
            <w:pPr>
              <w:rPr>
                <w:i/>
                <w:color w:val="000000" w:themeColor="text1"/>
              </w:rPr>
            </w:pPr>
          </w:p>
          <w:p w14:paraId="6D501B17" w14:textId="77777777" w:rsidR="00614F84" w:rsidRDefault="00614F84" w:rsidP="00BC046B">
            <w:pPr>
              <w:rPr>
                <w:i/>
                <w:color w:val="000000" w:themeColor="text1"/>
              </w:rPr>
            </w:pPr>
          </w:p>
          <w:p w14:paraId="352C4023" w14:textId="77777777" w:rsidR="00614F84" w:rsidRDefault="00614F84" w:rsidP="00BC046B">
            <w:pPr>
              <w:rPr>
                <w:i/>
                <w:color w:val="000000" w:themeColor="text1"/>
              </w:rPr>
            </w:pPr>
          </w:p>
          <w:p w14:paraId="7DA53F13" w14:textId="77777777" w:rsidR="00614F84" w:rsidRDefault="00614F84" w:rsidP="00BC046B">
            <w:pPr>
              <w:rPr>
                <w:i/>
                <w:color w:val="000000" w:themeColor="text1"/>
              </w:rPr>
            </w:pPr>
          </w:p>
          <w:p w14:paraId="4771BD3A" w14:textId="77777777" w:rsidR="00614F84" w:rsidRDefault="00614F84" w:rsidP="00BC046B">
            <w:pPr>
              <w:rPr>
                <w:i/>
                <w:color w:val="000000" w:themeColor="text1"/>
              </w:rPr>
            </w:pPr>
          </w:p>
          <w:p w14:paraId="717547B0" w14:textId="77777777" w:rsidR="00614F84" w:rsidRDefault="00614F84" w:rsidP="00BC046B">
            <w:pPr>
              <w:rPr>
                <w:i/>
                <w:color w:val="000000" w:themeColor="text1"/>
              </w:rPr>
            </w:pPr>
          </w:p>
          <w:p w14:paraId="3B4C212D" w14:textId="77777777" w:rsidR="00614F84" w:rsidRDefault="00614F84" w:rsidP="00BC046B">
            <w:pPr>
              <w:rPr>
                <w:i/>
                <w:color w:val="000000" w:themeColor="text1"/>
              </w:rPr>
            </w:pPr>
          </w:p>
          <w:p w14:paraId="72A18719" w14:textId="77777777" w:rsidR="00614F84" w:rsidRDefault="00614F84" w:rsidP="00BC046B">
            <w:pPr>
              <w:rPr>
                <w:i/>
                <w:color w:val="000000" w:themeColor="text1"/>
              </w:rPr>
            </w:pPr>
          </w:p>
          <w:p w14:paraId="39C8BC6C" w14:textId="77777777" w:rsidR="00614F84" w:rsidRDefault="00614F84" w:rsidP="00BC046B">
            <w:pPr>
              <w:rPr>
                <w:i/>
                <w:color w:val="000000" w:themeColor="text1"/>
              </w:rPr>
            </w:pPr>
          </w:p>
          <w:p w14:paraId="64F15C44" w14:textId="77777777" w:rsidR="00614F84" w:rsidRDefault="00614F84" w:rsidP="00BC046B">
            <w:pPr>
              <w:rPr>
                <w:i/>
                <w:color w:val="000000" w:themeColor="text1"/>
              </w:rPr>
            </w:pPr>
          </w:p>
          <w:p w14:paraId="1A6D7F29" w14:textId="77777777" w:rsidR="00614F84" w:rsidRDefault="00614F84" w:rsidP="00BC046B">
            <w:pPr>
              <w:rPr>
                <w:i/>
                <w:color w:val="000000" w:themeColor="text1"/>
              </w:rPr>
            </w:pPr>
          </w:p>
          <w:p w14:paraId="75B4154B" w14:textId="77777777" w:rsidR="00614F84" w:rsidRDefault="00614F84" w:rsidP="00BC046B">
            <w:pPr>
              <w:rPr>
                <w:i/>
                <w:color w:val="000000" w:themeColor="text1"/>
              </w:rPr>
            </w:pPr>
          </w:p>
          <w:p w14:paraId="18A1D071" w14:textId="77777777" w:rsidR="00614F84" w:rsidRDefault="00614F84" w:rsidP="00BC046B">
            <w:pPr>
              <w:rPr>
                <w:i/>
                <w:color w:val="000000" w:themeColor="text1"/>
              </w:rPr>
            </w:pPr>
          </w:p>
          <w:p w14:paraId="12C62BA3" w14:textId="77777777" w:rsidR="00614F84" w:rsidRDefault="00614F84" w:rsidP="00BC046B">
            <w:pPr>
              <w:rPr>
                <w:i/>
                <w:color w:val="000000" w:themeColor="text1"/>
              </w:rPr>
            </w:pPr>
          </w:p>
          <w:p w14:paraId="5784C29D" w14:textId="77777777" w:rsidR="00614F84" w:rsidRDefault="00614F84" w:rsidP="00BC046B">
            <w:pPr>
              <w:rPr>
                <w:i/>
                <w:color w:val="000000" w:themeColor="text1"/>
              </w:rPr>
            </w:pPr>
          </w:p>
          <w:p w14:paraId="1B2AD5EE" w14:textId="77777777" w:rsidR="00614F84" w:rsidRDefault="00614F84" w:rsidP="00BC046B">
            <w:pPr>
              <w:rPr>
                <w:i/>
                <w:color w:val="000000" w:themeColor="text1"/>
              </w:rPr>
            </w:pPr>
          </w:p>
          <w:p w14:paraId="555DDD95" w14:textId="77777777" w:rsidR="00614F84" w:rsidRDefault="00614F84" w:rsidP="00BC046B">
            <w:pPr>
              <w:rPr>
                <w:i/>
                <w:color w:val="000000" w:themeColor="text1"/>
              </w:rPr>
            </w:pPr>
          </w:p>
          <w:p w14:paraId="0D0A79F8" w14:textId="77777777" w:rsidR="00614F84" w:rsidRDefault="00614F84" w:rsidP="00BC046B">
            <w:pPr>
              <w:rPr>
                <w:i/>
                <w:color w:val="000000" w:themeColor="text1"/>
              </w:rPr>
            </w:pPr>
          </w:p>
          <w:p w14:paraId="65F5D497" w14:textId="77777777" w:rsidR="00614F84" w:rsidRDefault="00614F84" w:rsidP="00BC046B">
            <w:pPr>
              <w:rPr>
                <w:i/>
                <w:color w:val="000000" w:themeColor="text1"/>
              </w:rPr>
            </w:pPr>
          </w:p>
          <w:p w14:paraId="22E99939" w14:textId="77777777" w:rsidR="00614F84" w:rsidRDefault="00614F84" w:rsidP="00BC046B">
            <w:pPr>
              <w:rPr>
                <w:i/>
                <w:color w:val="000000" w:themeColor="text1"/>
              </w:rPr>
            </w:pPr>
          </w:p>
          <w:p w14:paraId="76A7D68D" w14:textId="77777777" w:rsidR="00614F84" w:rsidRDefault="00614F84" w:rsidP="00BC046B">
            <w:pPr>
              <w:rPr>
                <w:i/>
                <w:color w:val="000000" w:themeColor="text1"/>
              </w:rPr>
            </w:pPr>
          </w:p>
          <w:p w14:paraId="1FDEDDEE" w14:textId="77777777" w:rsidR="00614F84" w:rsidRDefault="00614F84" w:rsidP="00BC046B">
            <w:pPr>
              <w:rPr>
                <w:i/>
                <w:color w:val="000000" w:themeColor="text1"/>
              </w:rPr>
            </w:pPr>
          </w:p>
          <w:p w14:paraId="43F4ACEE" w14:textId="77777777" w:rsidR="00614F84" w:rsidRDefault="00614F84" w:rsidP="00BC046B">
            <w:pPr>
              <w:rPr>
                <w:i/>
                <w:color w:val="000000" w:themeColor="text1"/>
              </w:rPr>
            </w:pPr>
          </w:p>
          <w:p w14:paraId="1C9B0C84" w14:textId="77777777" w:rsidR="00614F84" w:rsidRDefault="00614F84" w:rsidP="00BC046B">
            <w:pPr>
              <w:rPr>
                <w:i/>
                <w:color w:val="000000" w:themeColor="text1"/>
              </w:rPr>
            </w:pPr>
          </w:p>
          <w:p w14:paraId="033BE692" w14:textId="77777777" w:rsidR="00614F84" w:rsidRDefault="00614F84" w:rsidP="00BC046B">
            <w:pPr>
              <w:rPr>
                <w:i/>
                <w:color w:val="000000" w:themeColor="text1"/>
              </w:rPr>
            </w:pPr>
          </w:p>
          <w:p w14:paraId="2C090E83" w14:textId="77777777" w:rsidR="00614F84" w:rsidRDefault="00614F84" w:rsidP="00BC046B">
            <w:pPr>
              <w:rPr>
                <w:i/>
                <w:color w:val="000000" w:themeColor="text1"/>
              </w:rPr>
            </w:pPr>
          </w:p>
          <w:p w14:paraId="727E7628" w14:textId="77777777" w:rsidR="00614F84" w:rsidRDefault="00614F84" w:rsidP="00BC046B">
            <w:pPr>
              <w:rPr>
                <w:i/>
                <w:color w:val="000000" w:themeColor="text1"/>
              </w:rPr>
            </w:pPr>
          </w:p>
          <w:p w14:paraId="7887C0B5" w14:textId="77777777" w:rsidR="00614F84" w:rsidRDefault="00614F84" w:rsidP="00BC046B">
            <w:pPr>
              <w:rPr>
                <w:i/>
                <w:color w:val="000000" w:themeColor="text1"/>
              </w:rPr>
            </w:pPr>
          </w:p>
          <w:p w14:paraId="0AF8DA6A" w14:textId="77777777" w:rsidR="00614F84" w:rsidRDefault="00614F84" w:rsidP="00BC046B">
            <w:pPr>
              <w:rPr>
                <w:i/>
                <w:color w:val="000000" w:themeColor="text1"/>
              </w:rPr>
            </w:pPr>
          </w:p>
          <w:p w14:paraId="07DFD553" w14:textId="77777777" w:rsidR="00614F84" w:rsidRDefault="00614F84" w:rsidP="00BC046B">
            <w:pPr>
              <w:rPr>
                <w:i/>
                <w:color w:val="000000" w:themeColor="text1"/>
              </w:rPr>
            </w:pPr>
          </w:p>
          <w:p w14:paraId="31078933" w14:textId="77777777" w:rsidR="00614F84" w:rsidRDefault="00614F84" w:rsidP="00BC046B">
            <w:pPr>
              <w:rPr>
                <w:i/>
                <w:color w:val="000000" w:themeColor="text1"/>
              </w:rPr>
            </w:pPr>
          </w:p>
          <w:p w14:paraId="09273E46" w14:textId="77777777" w:rsidR="00614F84" w:rsidRDefault="00614F84" w:rsidP="00BC046B">
            <w:pPr>
              <w:rPr>
                <w:i/>
                <w:color w:val="000000" w:themeColor="text1"/>
              </w:rPr>
            </w:pPr>
          </w:p>
          <w:p w14:paraId="418CC79D" w14:textId="77777777" w:rsidR="00614F84" w:rsidRDefault="00614F84" w:rsidP="00BC046B">
            <w:pPr>
              <w:rPr>
                <w:i/>
                <w:color w:val="000000" w:themeColor="text1"/>
              </w:rPr>
            </w:pPr>
          </w:p>
          <w:p w14:paraId="50D2B71D" w14:textId="77777777" w:rsidR="00614F84" w:rsidRDefault="00614F84" w:rsidP="00BC046B">
            <w:pPr>
              <w:rPr>
                <w:i/>
                <w:color w:val="000000" w:themeColor="text1"/>
              </w:rPr>
            </w:pPr>
          </w:p>
          <w:p w14:paraId="3EC7AEA6" w14:textId="77777777" w:rsidR="00614F84" w:rsidRDefault="00614F84" w:rsidP="00BC046B">
            <w:pPr>
              <w:rPr>
                <w:i/>
                <w:color w:val="000000" w:themeColor="text1"/>
              </w:rPr>
            </w:pPr>
          </w:p>
          <w:p w14:paraId="0D83EB5A" w14:textId="77777777" w:rsidR="00614F84" w:rsidRDefault="00614F84" w:rsidP="00BC046B">
            <w:pPr>
              <w:rPr>
                <w:i/>
                <w:color w:val="000000" w:themeColor="text1"/>
              </w:rPr>
            </w:pPr>
          </w:p>
          <w:p w14:paraId="18E89565" w14:textId="77777777" w:rsidR="00614F84" w:rsidRDefault="00614F84" w:rsidP="00BC046B">
            <w:pPr>
              <w:rPr>
                <w:i/>
                <w:color w:val="000000" w:themeColor="text1"/>
              </w:rPr>
            </w:pPr>
          </w:p>
          <w:p w14:paraId="2DB7F1EC" w14:textId="77777777" w:rsidR="00614F84" w:rsidRDefault="00614F84" w:rsidP="00BC046B">
            <w:pPr>
              <w:rPr>
                <w:i/>
                <w:color w:val="000000" w:themeColor="text1"/>
              </w:rPr>
            </w:pPr>
          </w:p>
          <w:p w14:paraId="04C8C75A" w14:textId="77777777" w:rsidR="00614F84" w:rsidRDefault="00614F84" w:rsidP="00BC046B">
            <w:pPr>
              <w:rPr>
                <w:i/>
                <w:color w:val="000000" w:themeColor="text1"/>
              </w:rPr>
            </w:pPr>
          </w:p>
          <w:p w14:paraId="2594684B" w14:textId="77777777" w:rsidR="00614F84" w:rsidRDefault="00614F84" w:rsidP="00BC046B">
            <w:pPr>
              <w:rPr>
                <w:i/>
                <w:color w:val="000000" w:themeColor="text1"/>
              </w:rPr>
            </w:pPr>
          </w:p>
          <w:p w14:paraId="4971B93F" w14:textId="77777777" w:rsidR="00614F84" w:rsidRDefault="00614F84" w:rsidP="00BC046B">
            <w:pPr>
              <w:rPr>
                <w:i/>
                <w:color w:val="000000" w:themeColor="text1"/>
              </w:rPr>
            </w:pPr>
          </w:p>
          <w:p w14:paraId="2ADC81FA" w14:textId="77777777" w:rsidR="00614F84" w:rsidRDefault="00614F84" w:rsidP="00BC046B">
            <w:pPr>
              <w:rPr>
                <w:i/>
                <w:color w:val="000000" w:themeColor="text1"/>
              </w:rPr>
            </w:pPr>
          </w:p>
          <w:p w14:paraId="6873105C" w14:textId="77777777" w:rsidR="00614F84" w:rsidRPr="00DA1112" w:rsidRDefault="00614F84" w:rsidP="00BC046B">
            <w:pPr>
              <w:rPr>
                <w:i/>
                <w:color w:val="000000" w:themeColor="text1"/>
              </w:rPr>
            </w:pPr>
          </w:p>
          <w:p w14:paraId="214790A3" w14:textId="77777777" w:rsidR="00614F84" w:rsidRPr="00C379F2" w:rsidRDefault="00614F84" w:rsidP="00BC046B">
            <w:pPr>
              <w:rPr>
                <w:i/>
                <w:color w:val="000000" w:themeColor="text1"/>
              </w:rPr>
            </w:pPr>
            <w:r w:rsidRPr="00C379F2">
              <w:rPr>
                <w:i/>
                <w:color w:val="000000" w:themeColor="text1"/>
              </w:rPr>
              <w:t>Materiales para que pinten, block H10, lápices de</w:t>
            </w:r>
            <w:r w:rsidRPr="008C5B55">
              <w:rPr>
                <w:i/>
                <w:color w:val="000000" w:themeColor="text1"/>
              </w:rPr>
              <w:t xml:space="preserve"> </w:t>
            </w:r>
            <w:r w:rsidRPr="00C379F2">
              <w:rPr>
                <w:i/>
                <w:color w:val="000000" w:themeColor="text1"/>
              </w:rPr>
              <w:t xml:space="preserve">colores scriptos, retazos de lana o </w:t>
            </w:r>
            <w:r w:rsidRPr="00BF0300">
              <w:rPr>
                <w:i/>
                <w:color w:val="000000" w:themeColor="text1"/>
              </w:rPr>
              <w:t>géneros,</w:t>
            </w:r>
            <w:r w:rsidRPr="00C379F2">
              <w:rPr>
                <w:i/>
                <w:color w:val="000000" w:themeColor="text1"/>
              </w:rPr>
              <w:t xml:space="preserve"> tempera, tijeras. Etc.</w:t>
            </w:r>
          </w:p>
          <w:p w14:paraId="51847051" w14:textId="77777777" w:rsidR="00614F84" w:rsidRPr="00C379F2" w:rsidRDefault="00614F84" w:rsidP="00BC046B">
            <w:pPr>
              <w:rPr>
                <w:i/>
                <w:color w:val="000000" w:themeColor="text1"/>
              </w:rPr>
            </w:pPr>
            <w:r w:rsidRPr="00C379F2">
              <w:rPr>
                <w:i/>
                <w:color w:val="000000" w:themeColor="text1"/>
              </w:rPr>
              <w:lastRenderedPageBreak/>
              <w:t xml:space="preserve">Instrumentos de percusión, claves y Bongos. </w:t>
            </w:r>
          </w:p>
          <w:p w14:paraId="60D5A89E" w14:textId="77777777" w:rsidR="00614F84" w:rsidRPr="00C379F2" w:rsidRDefault="00614F84" w:rsidP="00BC046B">
            <w:pPr>
              <w:rPr>
                <w:i/>
                <w:color w:val="000000" w:themeColor="text1"/>
              </w:rPr>
            </w:pPr>
            <w:r w:rsidRPr="00C379F2">
              <w:rPr>
                <w:i/>
                <w:color w:val="000000" w:themeColor="text1"/>
              </w:rPr>
              <w:t>Música afro.</w:t>
            </w:r>
          </w:p>
          <w:p w14:paraId="7FB2A364" w14:textId="77777777" w:rsidR="00614F84" w:rsidRPr="00C379F2" w:rsidRDefault="00614F84" w:rsidP="00BC046B">
            <w:pPr>
              <w:rPr>
                <w:i/>
                <w:color w:val="000000" w:themeColor="text1"/>
              </w:rPr>
            </w:pPr>
          </w:p>
          <w:p w14:paraId="0333260C" w14:textId="77777777" w:rsidR="00614F84" w:rsidRPr="00C379F2" w:rsidRDefault="00614F84" w:rsidP="00BC046B">
            <w:pPr>
              <w:rPr>
                <w:i/>
                <w:color w:val="000000" w:themeColor="text1"/>
              </w:rPr>
            </w:pPr>
          </w:p>
          <w:p w14:paraId="5C47516E" w14:textId="77777777" w:rsidR="00614F84" w:rsidRPr="00C379F2" w:rsidRDefault="00614F84" w:rsidP="00BC046B">
            <w:pPr>
              <w:rPr>
                <w:i/>
                <w:color w:val="000000" w:themeColor="text1"/>
              </w:rPr>
            </w:pPr>
          </w:p>
          <w:p w14:paraId="370BD636" w14:textId="77777777" w:rsidR="00614F84" w:rsidRDefault="00614F84" w:rsidP="00BC046B">
            <w:pPr>
              <w:rPr>
                <w:i/>
                <w:color w:val="000000" w:themeColor="text1"/>
              </w:rPr>
            </w:pPr>
          </w:p>
          <w:p w14:paraId="5C2599A7" w14:textId="77777777" w:rsidR="00614F84" w:rsidRDefault="00614F84" w:rsidP="00BC046B">
            <w:pPr>
              <w:rPr>
                <w:i/>
                <w:color w:val="000000" w:themeColor="text1"/>
              </w:rPr>
            </w:pPr>
          </w:p>
          <w:p w14:paraId="298472D0" w14:textId="77777777" w:rsidR="00614F84" w:rsidRDefault="00614F84" w:rsidP="00BC046B">
            <w:pPr>
              <w:rPr>
                <w:i/>
                <w:color w:val="000000" w:themeColor="text1"/>
              </w:rPr>
            </w:pPr>
          </w:p>
          <w:p w14:paraId="5935528E" w14:textId="77777777" w:rsidR="00614F84" w:rsidRDefault="00614F84" w:rsidP="00BC046B">
            <w:pPr>
              <w:rPr>
                <w:i/>
                <w:color w:val="000000" w:themeColor="text1"/>
              </w:rPr>
            </w:pPr>
          </w:p>
          <w:p w14:paraId="6DACE5E1" w14:textId="77777777" w:rsidR="00614F84" w:rsidRDefault="00614F84" w:rsidP="00BC046B">
            <w:pPr>
              <w:rPr>
                <w:i/>
                <w:color w:val="000000" w:themeColor="text1"/>
              </w:rPr>
            </w:pPr>
          </w:p>
          <w:p w14:paraId="1CFBCFD8" w14:textId="77777777" w:rsidR="00614F84" w:rsidRDefault="00614F84" w:rsidP="00BC046B">
            <w:pPr>
              <w:rPr>
                <w:i/>
                <w:color w:val="000000" w:themeColor="text1"/>
              </w:rPr>
            </w:pPr>
          </w:p>
          <w:p w14:paraId="0361428D" w14:textId="77777777" w:rsidR="00614F84" w:rsidRDefault="00614F84" w:rsidP="00BC046B">
            <w:pPr>
              <w:rPr>
                <w:i/>
                <w:color w:val="000000" w:themeColor="text1"/>
              </w:rPr>
            </w:pPr>
          </w:p>
          <w:p w14:paraId="4542CDB9" w14:textId="77777777" w:rsidR="00614F84" w:rsidRDefault="00614F84" w:rsidP="00BC046B">
            <w:pPr>
              <w:rPr>
                <w:i/>
                <w:color w:val="000000" w:themeColor="text1"/>
              </w:rPr>
            </w:pPr>
          </w:p>
          <w:p w14:paraId="2EDB1C62" w14:textId="77777777" w:rsidR="00614F84" w:rsidRDefault="00614F84" w:rsidP="00BC046B">
            <w:pPr>
              <w:rPr>
                <w:i/>
                <w:color w:val="000000" w:themeColor="text1"/>
              </w:rPr>
            </w:pPr>
          </w:p>
          <w:p w14:paraId="26DC9DD7" w14:textId="77777777" w:rsidR="00614F84" w:rsidRDefault="00614F84" w:rsidP="00BC046B">
            <w:pPr>
              <w:rPr>
                <w:i/>
                <w:color w:val="000000" w:themeColor="text1"/>
              </w:rPr>
            </w:pPr>
          </w:p>
          <w:p w14:paraId="78A00A75" w14:textId="77777777" w:rsidR="00614F84" w:rsidRDefault="00614F84" w:rsidP="00BC046B">
            <w:pPr>
              <w:rPr>
                <w:i/>
                <w:color w:val="000000" w:themeColor="text1"/>
              </w:rPr>
            </w:pPr>
          </w:p>
          <w:p w14:paraId="2EBE240A" w14:textId="77777777" w:rsidR="00614F84" w:rsidRDefault="00614F84" w:rsidP="00BC046B">
            <w:pPr>
              <w:rPr>
                <w:i/>
                <w:color w:val="000000" w:themeColor="text1"/>
              </w:rPr>
            </w:pPr>
          </w:p>
          <w:p w14:paraId="4F795F16" w14:textId="77777777" w:rsidR="00614F84" w:rsidRDefault="00614F84" w:rsidP="00BC046B">
            <w:pPr>
              <w:rPr>
                <w:i/>
                <w:color w:val="000000" w:themeColor="text1"/>
              </w:rPr>
            </w:pPr>
          </w:p>
          <w:p w14:paraId="7E41A575" w14:textId="77777777" w:rsidR="00614F84" w:rsidRDefault="00614F84" w:rsidP="00BC046B">
            <w:pPr>
              <w:rPr>
                <w:i/>
                <w:color w:val="000000" w:themeColor="text1"/>
              </w:rPr>
            </w:pPr>
          </w:p>
          <w:p w14:paraId="37756ADF" w14:textId="77777777" w:rsidR="00614F84" w:rsidRDefault="00614F84" w:rsidP="00BC046B">
            <w:pPr>
              <w:rPr>
                <w:i/>
                <w:color w:val="000000" w:themeColor="text1"/>
              </w:rPr>
            </w:pPr>
          </w:p>
          <w:p w14:paraId="2E91C01C" w14:textId="77777777" w:rsidR="00614F84" w:rsidRDefault="00614F84" w:rsidP="00BC046B">
            <w:pPr>
              <w:rPr>
                <w:i/>
                <w:color w:val="000000" w:themeColor="text1"/>
              </w:rPr>
            </w:pPr>
          </w:p>
          <w:p w14:paraId="2883B682" w14:textId="77777777" w:rsidR="00614F84" w:rsidRDefault="00614F84" w:rsidP="00BC046B">
            <w:pPr>
              <w:rPr>
                <w:i/>
                <w:color w:val="000000" w:themeColor="text1"/>
              </w:rPr>
            </w:pPr>
          </w:p>
          <w:p w14:paraId="5FFD65E0" w14:textId="77777777" w:rsidR="00614F84" w:rsidRDefault="00614F84" w:rsidP="00BC046B">
            <w:pPr>
              <w:rPr>
                <w:i/>
                <w:color w:val="000000" w:themeColor="text1"/>
              </w:rPr>
            </w:pPr>
          </w:p>
          <w:p w14:paraId="173A3B9D" w14:textId="77777777" w:rsidR="00614F84" w:rsidRDefault="00614F84" w:rsidP="00BC046B">
            <w:pPr>
              <w:rPr>
                <w:i/>
                <w:color w:val="000000" w:themeColor="text1"/>
              </w:rPr>
            </w:pPr>
          </w:p>
          <w:p w14:paraId="300DA577" w14:textId="77777777" w:rsidR="00614F84" w:rsidRDefault="00614F84" w:rsidP="00BC046B">
            <w:pPr>
              <w:rPr>
                <w:i/>
                <w:color w:val="000000" w:themeColor="text1"/>
              </w:rPr>
            </w:pPr>
          </w:p>
          <w:p w14:paraId="16919F40" w14:textId="77777777" w:rsidR="00614F84" w:rsidRDefault="00614F84" w:rsidP="00BC046B">
            <w:pPr>
              <w:rPr>
                <w:i/>
                <w:color w:val="000000" w:themeColor="text1"/>
              </w:rPr>
            </w:pPr>
          </w:p>
          <w:p w14:paraId="6B9705A2" w14:textId="77777777" w:rsidR="00614F84" w:rsidRDefault="00614F84" w:rsidP="00BC046B">
            <w:pPr>
              <w:rPr>
                <w:i/>
                <w:color w:val="000000" w:themeColor="text1"/>
              </w:rPr>
            </w:pPr>
          </w:p>
          <w:p w14:paraId="1BBFF836" w14:textId="77777777" w:rsidR="00614F84" w:rsidRDefault="00614F84" w:rsidP="00BC046B">
            <w:pPr>
              <w:rPr>
                <w:i/>
                <w:color w:val="000000" w:themeColor="text1"/>
              </w:rPr>
            </w:pPr>
          </w:p>
          <w:p w14:paraId="2EA1F9DF" w14:textId="77777777" w:rsidR="00614F84" w:rsidRDefault="00614F84" w:rsidP="00BC046B">
            <w:pPr>
              <w:rPr>
                <w:i/>
                <w:color w:val="000000" w:themeColor="text1"/>
              </w:rPr>
            </w:pPr>
          </w:p>
          <w:p w14:paraId="16FBBA14" w14:textId="77777777" w:rsidR="00614F84" w:rsidRDefault="00614F84" w:rsidP="00BC046B">
            <w:pPr>
              <w:rPr>
                <w:i/>
                <w:color w:val="000000" w:themeColor="text1"/>
              </w:rPr>
            </w:pPr>
          </w:p>
          <w:p w14:paraId="521E517A" w14:textId="77777777" w:rsidR="00614F84" w:rsidRDefault="00614F84" w:rsidP="00BC046B">
            <w:pPr>
              <w:rPr>
                <w:i/>
                <w:color w:val="000000" w:themeColor="text1"/>
              </w:rPr>
            </w:pPr>
          </w:p>
          <w:p w14:paraId="7028A8B5" w14:textId="77777777" w:rsidR="00614F84" w:rsidRDefault="00614F84" w:rsidP="00BC046B">
            <w:pPr>
              <w:rPr>
                <w:i/>
                <w:color w:val="000000" w:themeColor="text1"/>
              </w:rPr>
            </w:pPr>
          </w:p>
          <w:p w14:paraId="62DD1D77" w14:textId="77777777" w:rsidR="00614F84" w:rsidRDefault="00614F84" w:rsidP="00BC046B">
            <w:pPr>
              <w:rPr>
                <w:i/>
                <w:color w:val="000000" w:themeColor="text1"/>
              </w:rPr>
            </w:pPr>
          </w:p>
          <w:p w14:paraId="57C045DB" w14:textId="77777777" w:rsidR="00614F84" w:rsidRDefault="00614F84" w:rsidP="00BC046B">
            <w:pPr>
              <w:rPr>
                <w:i/>
                <w:color w:val="000000" w:themeColor="text1"/>
              </w:rPr>
            </w:pPr>
          </w:p>
          <w:p w14:paraId="0644C46B" w14:textId="77777777" w:rsidR="00614F84" w:rsidRDefault="00614F84" w:rsidP="00BC046B">
            <w:pPr>
              <w:rPr>
                <w:i/>
                <w:color w:val="000000" w:themeColor="text1"/>
              </w:rPr>
            </w:pPr>
          </w:p>
          <w:p w14:paraId="172FF8E4" w14:textId="77777777" w:rsidR="00614F84" w:rsidRDefault="00614F84" w:rsidP="00BC046B">
            <w:pPr>
              <w:rPr>
                <w:i/>
                <w:color w:val="000000" w:themeColor="text1"/>
              </w:rPr>
            </w:pPr>
          </w:p>
          <w:p w14:paraId="266C0943" w14:textId="77777777" w:rsidR="00614F84" w:rsidRDefault="00614F84" w:rsidP="00BC046B">
            <w:pPr>
              <w:rPr>
                <w:i/>
                <w:color w:val="000000" w:themeColor="text1"/>
              </w:rPr>
            </w:pPr>
          </w:p>
          <w:p w14:paraId="19AC1F4A" w14:textId="77777777" w:rsidR="00614F84" w:rsidRDefault="00614F84" w:rsidP="00BC046B">
            <w:pPr>
              <w:rPr>
                <w:i/>
                <w:color w:val="000000" w:themeColor="text1"/>
              </w:rPr>
            </w:pPr>
          </w:p>
          <w:p w14:paraId="7B392C73" w14:textId="77777777" w:rsidR="00614F84" w:rsidRDefault="00614F84" w:rsidP="00BC046B">
            <w:pPr>
              <w:rPr>
                <w:i/>
                <w:color w:val="000000" w:themeColor="text1"/>
              </w:rPr>
            </w:pPr>
          </w:p>
          <w:p w14:paraId="5B6B3E6C" w14:textId="77777777" w:rsidR="00614F84" w:rsidRDefault="00614F84" w:rsidP="00BC046B">
            <w:pPr>
              <w:rPr>
                <w:i/>
                <w:color w:val="000000" w:themeColor="text1"/>
              </w:rPr>
            </w:pPr>
          </w:p>
          <w:p w14:paraId="3C469ECF" w14:textId="77777777" w:rsidR="00614F84" w:rsidRDefault="00614F84" w:rsidP="00BC046B">
            <w:pPr>
              <w:rPr>
                <w:i/>
                <w:color w:val="000000" w:themeColor="text1"/>
              </w:rPr>
            </w:pPr>
          </w:p>
          <w:p w14:paraId="7C47426A" w14:textId="77777777" w:rsidR="00614F84" w:rsidRDefault="00614F84" w:rsidP="00BC046B">
            <w:pPr>
              <w:rPr>
                <w:i/>
                <w:color w:val="000000" w:themeColor="text1"/>
              </w:rPr>
            </w:pPr>
          </w:p>
          <w:p w14:paraId="54CBC6D5" w14:textId="77777777" w:rsidR="00614F84" w:rsidRDefault="00614F84" w:rsidP="00BC046B">
            <w:pPr>
              <w:rPr>
                <w:i/>
                <w:color w:val="000000" w:themeColor="text1"/>
              </w:rPr>
            </w:pPr>
          </w:p>
          <w:p w14:paraId="2897A9A1" w14:textId="77777777" w:rsidR="00614F84" w:rsidRDefault="00614F84" w:rsidP="00BC046B">
            <w:pPr>
              <w:rPr>
                <w:i/>
                <w:color w:val="000000" w:themeColor="text1"/>
              </w:rPr>
            </w:pPr>
          </w:p>
          <w:p w14:paraId="5D534D91" w14:textId="77777777" w:rsidR="00614F84" w:rsidRDefault="00614F84" w:rsidP="00BC046B">
            <w:pPr>
              <w:rPr>
                <w:i/>
                <w:color w:val="000000" w:themeColor="text1"/>
              </w:rPr>
            </w:pPr>
          </w:p>
          <w:p w14:paraId="5FD3A9D6" w14:textId="77777777" w:rsidR="00614F84" w:rsidRDefault="00614F84" w:rsidP="00BC046B">
            <w:pPr>
              <w:rPr>
                <w:i/>
                <w:color w:val="000000" w:themeColor="text1"/>
              </w:rPr>
            </w:pPr>
          </w:p>
          <w:p w14:paraId="562761BD" w14:textId="77777777" w:rsidR="00614F84" w:rsidRDefault="00614F84" w:rsidP="00BC046B">
            <w:pPr>
              <w:rPr>
                <w:i/>
                <w:color w:val="000000" w:themeColor="text1"/>
              </w:rPr>
            </w:pPr>
          </w:p>
          <w:p w14:paraId="3FDD782F" w14:textId="77777777" w:rsidR="00614F84" w:rsidRDefault="00614F84" w:rsidP="00BC046B">
            <w:pPr>
              <w:rPr>
                <w:i/>
                <w:color w:val="000000" w:themeColor="text1"/>
              </w:rPr>
            </w:pPr>
          </w:p>
          <w:p w14:paraId="2E588BD3" w14:textId="77777777" w:rsidR="00614F84" w:rsidRDefault="00614F84" w:rsidP="00BC046B">
            <w:pPr>
              <w:rPr>
                <w:i/>
                <w:color w:val="000000" w:themeColor="text1"/>
              </w:rPr>
            </w:pPr>
          </w:p>
          <w:p w14:paraId="15F8F4F2" w14:textId="77777777" w:rsidR="00614F84" w:rsidRDefault="00614F84" w:rsidP="00BC046B">
            <w:pPr>
              <w:rPr>
                <w:i/>
                <w:color w:val="000000" w:themeColor="text1"/>
              </w:rPr>
            </w:pPr>
          </w:p>
          <w:p w14:paraId="0AD9B2D9" w14:textId="77777777" w:rsidR="00614F84" w:rsidRDefault="00614F84" w:rsidP="00BC046B">
            <w:pPr>
              <w:rPr>
                <w:i/>
                <w:color w:val="000000" w:themeColor="text1"/>
              </w:rPr>
            </w:pPr>
          </w:p>
          <w:p w14:paraId="5CAED485" w14:textId="77777777" w:rsidR="00614F84" w:rsidRDefault="00614F84" w:rsidP="00BC046B">
            <w:pPr>
              <w:rPr>
                <w:i/>
                <w:color w:val="000000" w:themeColor="text1"/>
              </w:rPr>
            </w:pPr>
          </w:p>
          <w:p w14:paraId="3A1BDA2B" w14:textId="77777777" w:rsidR="00614F84" w:rsidRDefault="00614F84" w:rsidP="00BC046B">
            <w:pPr>
              <w:rPr>
                <w:i/>
                <w:color w:val="000000" w:themeColor="text1"/>
              </w:rPr>
            </w:pPr>
          </w:p>
          <w:p w14:paraId="598D7405" w14:textId="77777777" w:rsidR="00614F84" w:rsidRDefault="00614F84" w:rsidP="00BC046B">
            <w:pPr>
              <w:rPr>
                <w:i/>
                <w:color w:val="000000" w:themeColor="text1"/>
              </w:rPr>
            </w:pPr>
          </w:p>
          <w:p w14:paraId="22A8B9D6" w14:textId="77777777" w:rsidR="00614F84" w:rsidRDefault="00614F84" w:rsidP="00BC046B">
            <w:pPr>
              <w:rPr>
                <w:i/>
                <w:color w:val="000000" w:themeColor="text1"/>
              </w:rPr>
            </w:pPr>
          </w:p>
          <w:p w14:paraId="3DEE0E4D" w14:textId="77777777" w:rsidR="00614F84" w:rsidRDefault="00614F84" w:rsidP="00BC046B">
            <w:pPr>
              <w:rPr>
                <w:i/>
                <w:color w:val="000000" w:themeColor="text1"/>
              </w:rPr>
            </w:pPr>
          </w:p>
          <w:p w14:paraId="70A7655B" w14:textId="77777777" w:rsidR="00614F84" w:rsidRDefault="00614F84" w:rsidP="00BC046B">
            <w:pPr>
              <w:rPr>
                <w:i/>
                <w:color w:val="000000" w:themeColor="text1"/>
              </w:rPr>
            </w:pPr>
          </w:p>
          <w:p w14:paraId="60E8358A" w14:textId="77777777" w:rsidR="00614F84" w:rsidRDefault="00614F84" w:rsidP="00BC046B">
            <w:pPr>
              <w:rPr>
                <w:i/>
                <w:color w:val="000000" w:themeColor="text1"/>
              </w:rPr>
            </w:pPr>
          </w:p>
          <w:p w14:paraId="475AD51C" w14:textId="77777777" w:rsidR="00614F84" w:rsidRDefault="00614F84" w:rsidP="00BC046B">
            <w:pPr>
              <w:rPr>
                <w:i/>
                <w:color w:val="000000" w:themeColor="text1"/>
              </w:rPr>
            </w:pPr>
          </w:p>
          <w:p w14:paraId="02AE752F" w14:textId="77777777" w:rsidR="00614F84" w:rsidRPr="00C379F2" w:rsidRDefault="00614F84" w:rsidP="00BC046B">
            <w:pPr>
              <w:rPr>
                <w:i/>
                <w:color w:val="000000" w:themeColor="text1"/>
              </w:rPr>
            </w:pPr>
          </w:p>
          <w:p w14:paraId="79D22FA9" w14:textId="77777777" w:rsidR="00614F84" w:rsidRPr="00C379F2" w:rsidRDefault="00614F84" w:rsidP="00BC046B">
            <w:pPr>
              <w:rPr>
                <w:i/>
                <w:color w:val="000000" w:themeColor="text1"/>
              </w:rPr>
            </w:pPr>
            <w:r w:rsidRPr="008971E9">
              <w:rPr>
                <w:i/>
                <w:color w:val="000000" w:themeColor="text1"/>
              </w:rPr>
              <w:t>Música.</w:t>
            </w:r>
          </w:p>
          <w:p w14:paraId="0F7B7151" w14:textId="77777777" w:rsidR="00614F84" w:rsidRPr="00C379F2" w:rsidRDefault="00614F84" w:rsidP="00BC046B">
            <w:pPr>
              <w:rPr>
                <w:i/>
                <w:color w:val="000000" w:themeColor="text1"/>
              </w:rPr>
            </w:pPr>
          </w:p>
          <w:p w14:paraId="0DB6F1D7" w14:textId="77777777" w:rsidR="00614F84" w:rsidRPr="00C379F2" w:rsidRDefault="00614F84" w:rsidP="00BC046B">
            <w:pPr>
              <w:rPr>
                <w:i/>
                <w:color w:val="000000" w:themeColor="text1"/>
              </w:rPr>
            </w:pPr>
            <w:r w:rsidRPr="00C379F2">
              <w:rPr>
                <w:i/>
                <w:color w:val="000000" w:themeColor="text1"/>
              </w:rPr>
              <w:t>Serie “en Movimiento” Netflix. (vista en clases con los alumnos)</w:t>
            </w:r>
          </w:p>
          <w:p w14:paraId="3E688E89" w14:textId="77777777" w:rsidR="00614F84" w:rsidRPr="00C379F2" w:rsidRDefault="00614F84" w:rsidP="00BC046B">
            <w:pPr>
              <w:rPr>
                <w:i/>
                <w:color w:val="000000" w:themeColor="text1"/>
              </w:rPr>
            </w:pPr>
          </w:p>
          <w:p w14:paraId="4C30F7E8" w14:textId="77777777" w:rsidR="00614F84" w:rsidRPr="00C379F2" w:rsidRDefault="00614F84" w:rsidP="00BC046B">
            <w:pPr>
              <w:rPr>
                <w:i/>
                <w:color w:val="000000" w:themeColor="text1"/>
              </w:rPr>
            </w:pPr>
            <w:r w:rsidRPr="00C379F2">
              <w:rPr>
                <w:i/>
                <w:color w:val="000000" w:themeColor="text1"/>
              </w:rPr>
              <w:t xml:space="preserve"> Videos obras </w:t>
            </w:r>
            <w:r w:rsidRPr="008971E9">
              <w:rPr>
                <w:i/>
                <w:color w:val="000000" w:themeColor="text1"/>
              </w:rPr>
              <w:t>“teatro</w:t>
            </w:r>
            <w:r w:rsidRPr="00C379F2">
              <w:rPr>
                <w:i/>
                <w:color w:val="000000" w:themeColor="text1"/>
              </w:rPr>
              <w:t xml:space="preserve"> </w:t>
            </w:r>
            <w:r w:rsidRPr="007A0740">
              <w:rPr>
                <w:i/>
                <w:color w:val="000000" w:themeColor="text1"/>
              </w:rPr>
              <w:t>de</w:t>
            </w:r>
            <w:r>
              <w:rPr>
                <w:i/>
                <w:color w:val="000000" w:themeColor="text1"/>
              </w:rPr>
              <w:t>l</w:t>
            </w:r>
            <w:r w:rsidRPr="00C379F2">
              <w:rPr>
                <w:i/>
                <w:color w:val="000000" w:themeColor="text1"/>
              </w:rPr>
              <w:t xml:space="preserve"> silencio” </w:t>
            </w:r>
          </w:p>
          <w:p w14:paraId="0DA36CD4" w14:textId="77777777" w:rsidR="00614F84" w:rsidRPr="00C379F2" w:rsidRDefault="00614F84" w:rsidP="00BC046B">
            <w:pPr>
              <w:rPr>
                <w:i/>
                <w:color w:val="000000" w:themeColor="text1"/>
              </w:rPr>
            </w:pPr>
          </w:p>
          <w:p w14:paraId="5192C9EC" w14:textId="77777777" w:rsidR="00614F84" w:rsidRPr="00C379F2" w:rsidRDefault="00614F84" w:rsidP="00BC046B">
            <w:pPr>
              <w:rPr>
                <w:i/>
                <w:color w:val="000000" w:themeColor="text1"/>
              </w:rPr>
            </w:pPr>
            <w:r w:rsidRPr="00C379F2">
              <w:rPr>
                <w:i/>
                <w:color w:val="000000" w:themeColor="text1"/>
              </w:rPr>
              <w:t xml:space="preserve">Videos “circo teatro” </w:t>
            </w:r>
            <w:r w:rsidRPr="008971E9">
              <w:rPr>
                <w:i/>
                <w:color w:val="000000" w:themeColor="text1"/>
              </w:rPr>
              <w:t>“teatro</w:t>
            </w:r>
            <w:r w:rsidRPr="00C379F2">
              <w:rPr>
                <w:i/>
                <w:color w:val="000000" w:themeColor="text1"/>
              </w:rPr>
              <w:t xml:space="preserve"> de marionetas”</w:t>
            </w:r>
          </w:p>
          <w:p w14:paraId="07593276" w14:textId="77777777" w:rsidR="00614F84" w:rsidRPr="00C379F2" w:rsidRDefault="00614F84" w:rsidP="00BC046B">
            <w:pPr>
              <w:rPr>
                <w:i/>
                <w:color w:val="000000" w:themeColor="text1"/>
              </w:rPr>
            </w:pPr>
          </w:p>
          <w:p w14:paraId="03F1968A" w14:textId="77777777" w:rsidR="00614F84" w:rsidRPr="00C379F2" w:rsidRDefault="00614F84" w:rsidP="00BC046B">
            <w:pPr>
              <w:rPr>
                <w:i/>
                <w:color w:val="000000" w:themeColor="text1"/>
              </w:rPr>
            </w:pPr>
          </w:p>
          <w:p w14:paraId="6628CC0D" w14:textId="77777777" w:rsidR="00614F84" w:rsidRPr="00C379F2" w:rsidRDefault="00614F84" w:rsidP="00BC046B">
            <w:pPr>
              <w:rPr>
                <w:i/>
                <w:color w:val="000000" w:themeColor="text1"/>
              </w:rPr>
            </w:pPr>
          </w:p>
          <w:p w14:paraId="4628F719" w14:textId="77777777" w:rsidR="00614F84" w:rsidRPr="00C379F2" w:rsidRDefault="00614F84" w:rsidP="00BC046B">
            <w:pPr>
              <w:rPr>
                <w:i/>
                <w:color w:val="000000" w:themeColor="text1"/>
              </w:rPr>
            </w:pPr>
          </w:p>
          <w:p w14:paraId="2C9C54E6" w14:textId="77777777" w:rsidR="00614F84" w:rsidRPr="00C379F2" w:rsidRDefault="00614F84" w:rsidP="00BC046B">
            <w:pPr>
              <w:rPr>
                <w:i/>
                <w:color w:val="000000" w:themeColor="text1"/>
              </w:rPr>
            </w:pPr>
          </w:p>
          <w:p w14:paraId="0471B4BB" w14:textId="77777777" w:rsidR="00614F84" w:rsidRPr="00C379F2" w:rsidRDefault="00614F84" w:rsidP="00BC046B">
            <w:pPr>
              <w:rPr>
                <w:i/>
                <w:color w:val="000000" w:themeColor="text1"/>
              </w:rPr>
            </w:pPr>
          </w:p>
          <w:p w14:paraId="192F0DC1" w14:textId="77777777" w:rsidR="00614F84" w:rsidRPr="00C379F2" w:rsidRDefault="00614F84" w:rsidP="00BC046B">
            <w:pPr>
              <w:rPr>
                <w:i/>
                <w:color w:val="000000" w:themeColor="text1"/>
              </w:rPr>
            </w:pPr>
          </w:p>
          <w:p w14:paraId="3D2F51D9" w14:textId="77777777" w:rsidR="00614F84" w:rsidRPr="00C379F2" w:rsidRDefault="00614F84" w:rsidP="00BC046B">
            <w:pPr>
              <w:rPr>
                <w:i/>
                <w:color w:val="000000" w:themeColor="text1"/>
              </w:rPr>
            </w:pPr>
          </w:p>
          <w:p w14:paraId="5B63B62A" w14:textId="77777777" w:rsidR="00614F84" w:rsidRPr="00C379F2" w:rsidRDefault="00614F84" w:rsidP="00BC046B">
            <w:pPr>
              <w:rPr>
                <w:i/>
                <w:color w:val="000000" w:themeColor="text1"/>
              </w:rPr>
            </w:pPr>
          </w:p>
          <w:p w14:paraId="1B505C46" w14:textId="77777777" w:rsidR="00614F84" w:rsidRPr="00C379F2" w:rsidRDefault="00614F84" w:rsidP="00BC046B">
            <w:pPr>
              <w:rPr>
                <w:i/>
                <w:color w:val="000000" w:themeColor="text1"/>
              </w:rPr>
            </w:pPr>
          </w:p>
          <w:p w14:paraId="74F0BC4C" w14:textId="77777777" w:rsidR="00614F84" w:rsidRPr="00C379F2" w:rsidRDefault="00614F84" w:rsidP="00BC046B">
            <w:pPr>
              <w:rPr>
                <w:i/>
                <w:color w:val="000000" w:themeColor="text1"/>
              </w:rPr>
            </w:pPr>
          </w:p>
          <w:p w14:paraId="5274ABC4" w14:textId="77777777" w:rsidR="00614F84" w:rsidRPr="00C379F2" w:rsidRDefault="00614F84" w:rsidP="00BC046B">
            <w:pPr>
              <w:rPr>
                <w:i/>
                <w:color w:val="000000" w:themeColor="text1"/>
              </w:rPr>
            </w:pPr>
          </w:p>
          <w:p w14:paraId="60EE574B" w14:textId="77777777" w:rsidR="00614F84" w:rsidRPr="00C379F2" w:rsidRDefault="00614F84" w:rsidP="00BC046B">
            <w:pPr>
              <w:rPr>
                <w:i/>
                <w:color w:val="000000" w:themeColor="text1"/>
              </w:rPr>
            </w:pPr>
          </w:p>
          <w:p w14:paraId="3297B0F6" w14:textId="77777777" w:rsidR="00614F84" w:rsidRPr="00C379F2" w:rsidRDefault="00614F84" w:rsidP="00BC046B">
            <w:pPr>
              <w:rPr>
                <w:i/>
                <w:color w:val="000000" w:themeColor="text1"/>
              </w:rPr>
            </w:pPr>
          </w:p>
          <w:p w14:paraId="006CA99C" w14:textId="77777777" w:rsidR="00614F84" w:rsidRPr="00C379F2" w:rsidRDefault="00614F84" w:rsidP="00BC046B">
            <w:pPr>
              <w:rPr>
                <w:i/>
                <w:color w:val="000000" w:themeColor="text1"/>
              </w:rPr>
            </w:pPr>
          </w:p>
          <w:p w14:paraId="63B369C9" w14:textId="77777777" w:rsidR="00614F84" w:rsidRPr="00C379F2" w:rsidRDefault="00614F84" w:rsidP="00BC046B">
            <w:pPr>
              <w:rPr>
                <w:i/>
                <w:color w:val="000000" w:themeColor="text1"/>
              </w:rPr>
            </w:pPr>
          </w:p>
          <w:p w14:paraId="74EE32FD" w14:textId="77777777" w:rsidR="00614F84" w:rsidRPr="00C379F2" w:rsidRDefault="00614F84" w:rsidP="00BC046B">
            <w:pPr>
              <w:rPr>
                <w:i/>
                <w:color w:val="000000" w:themeColor="text1"/>
              </w:rPr>
            </w:pPr>
          </w:p>
          <w:p w14:paraId="7126F996" w14:textId="77777777" w:rsidR="00614F84" w:rsidRDefault="00614F84" w:rsidP="00BC046B">
            <w:pPr>
              <w:rPr>
                <w:i/>
                <w:color w:val="000000" w:themeColor="text1"/>
              </w:rPr>
            </w:pPr>
          </w:p>
          <w:p w14:paraId="7F41DC0F" w14:textId="77777777" w:rsidR="00614F84" w:rsidRDefault="00614F84" w:rsidP="00BC046B">
            <w:pPr>
              <w:rPr>
                <w:i/>
                <w:color w:val="000000" w:themeColor="text1"/>
              </w:rPr>
            </w:pPr>
          </w:p>
          <w:p w14:paraId="1CA4334C" w14:textId="77777777" w:rsidR="00614F84" w:rsidRDefault="00614F84" w:rsidP="00BC046B">
            <w:pPr>
              <w:rPr>
                <w:i/>
                <w:color w:val="000000" w:themeColor="text1"/>
              </w:rPr>
            </w:pPr>
          </w:p>
          <w:p w14:paraId="6250AA39" w14:textId="77777777" w:rsidR="00614F84" w:rsidRDefault="00614F84" w:rsidP="00BC046B">
            <w:pPr>
              <w:rPr>
                <w:i/>
                <w:color w:val="000000" w:themeColor="text1"/>
              </w:rPr>
            </w:pPr>
          </w:p>
          <w:p w14:paraId="4B9F2EB6" w14:textId="77777777" w:rsidR="00614F84" w:rsidRDefault="00614F84" w:rsidP="00BC046B">
            <w:pPr>
              <w:rPr>
                <w:i/>
                <w:color w:val="000000" w:themeColor="text1"/>
              </w:rPr>
            </w:pPr>
          </w:p>
          <w:p w14:paraId="34CFEC70" w14:textId="77777777" w:rsidR="00614F84" w:rsidRDefault="00614F84" w:rsidP="00BC046B">
            <w:pPr>
              <w:rPr>
                <w:i/>
                <w:color w:val="000000" w:themeColor="text1"/>
              </w:rPr>
            </w:pPr>
          </w:p>
          <w:p w14:paraId="27AE42E1" w14:textId="77777777" w:rsidR="00614F84" w:rsidRDefault="00614F84" w:rsidP="00BC046B">
            <w:pPr>
              <w:rPr>
                <w:i/>
                <w:color w:val="000000" w:themeColor="text1"/>
              </w:rPr>
            </w:pPr>
          </w:p>
          <w:p w14:paraId="6348826F" w14:textId="77777777" w:rsidR="00614F84" w:rsidRDefault="00614F84" w:rsidP="00BC046B">
            <w:pPr>
              <w:rPr>
                <w:i/>
                <w:color w:val="000000" w:themeColor="text1"/>
              </w:rPr>
            </w:pPr>
          </w:p>
          <w:p w14:paraId="6FC0CE36" w14:textId="77777777" w:rsidR="00614F84" w:rsidRDefault="00614F84" w:rsidP="00BC046B">
            <w:pPr>
              <w:rPr>
                <w:i/>
                <w:color w:val="000000" w:themeColor="text1"/>
              </w:rPr>
            </w:pPr>
          </w:p>
          <w:p w14:paraId="52B3F16A" w14:textId="77777777" w:rsidR="00614F84" w:rsidRDefault="00614F84" w:rsidP="00BC046B">
            <w:pPr>
              <w:rPr>
                <w:i/>
                <w:color w:val="000000" w:themeColor="text1"/>
              </w:rPr>
            </w:pPr>
          </w:p>
          <w:p w14:paraId="5C415CD4" w14:textId="77777777" w:rsidR="00614F84" w:rsidRDefault="00614F84" w:rsidP="00BC046B">
            <w:pPr>
              <w:rPr>
                <w:i/>
                <w:color w:val="000000" w:themeColor="text1"/>
              </w:rPr>
            </w:pPr>
          </w:p>
          <w:p w14:paraId="52930B61" w14:textId="77777777" w:rsidR="00614F84" w:rsidRDefault="00614F84" w:rsidP="00BC046B">
            <w:pPr>
              <w:rPr>
                <w:i/>
                <w:color w:val="000000" w:themeColor="text1"/>
              </w:rPr>
            </w:pPr>
          </w:p>
          <w:p w14:paraId="6E286453" w14:textId="77777777" w:rsidR="00614F84" w:rsidRDefault="00614F84" w:rsidP="00BC046B">
            <w:pPr>
              <w:rPr>
                <w:i/>
                <w:color w:val="000000" w:themeColor="text1"/>
              </w:rPr>
            </w:pPr>
          </w:p>
          <w:p w14:paraId="1E9DA70F" w14:textId="77777777" w:rsidR="00614F84" w:rsidRDefault="00614F84" w:rsidP="00BC046B">
            <w:pPr>
              <w:rPr>
                <w:i/>
                <w:color w:val="000000" w:themeColor="text1"/>
              </w:rPr>
            </w:pPr>
          </w:p>
          <w:p w14:paraId="211EBB4D" w14:textId="77777777" w:rsidR="00614F84" w:rsidRDefault="00614F84" w:rsidP="00BC046B">
            <w:pPr>
              <w:rPr>
                <w:i/>
                <w:color w:val="000000" w:themeColor="text1"/>
              </w:rPr>
            </w:pPr>
          </w:p>
          <w:p w14:paraId="33042C13" w14:textId="77777777" w:rsidR="00614F84" w:rsidRDefault="00614F84" w:rsidP="00BC046B">
            <w:pPr>
              <w:rPr>
                <w:i/>
                <w:color w:val="000000" w:themeColor="text1"/>
              </w:rPr>
            </w:pPr>
          </w:p>
          <w:p w14:paraId="421BAA19" w14:textId="77777777" w:rsidR="00614F84" w:rsidRDefault="00614F84" w:rsidP="00BC046B">
            <w:pPr>
              <w:rPr>
                <w:i/>
                <w:color w:val="000000" w:themeColor="text1"/>
              </w:rPr>
            </w:pPr>
          </w:p>
          <w:p w14:paraId="3A5948B7" w14:textId="77777777" w:rsidR="00614F84" w:rsidRDefault="00614F84" w:rsidP="00BC046B">
            <w:pPr>
              <w:rPr>
                <w:i/>
                <w:color w:val="000000" w:themeColor="text1"/>
              </w:rPr>
            </w:pPr>
          </w:p>
          <w:p w14:paraId="0E4760D6" w14:textId="77777777" w:rsidR="00614F84" w:rsidRDefault="00614F84" w:rsidP="00BC046B">
            <w:pPr>
              <w:rPr>
                <w:i/>
                <w:color w:val="000000" w:themeColor="text1"/>
              </w:rPr>
            </w:pPr>
          </w:p>
          <w:p w14:paraId="635AA8BD" w14:textId="77777777" w:rsidR="00614F84" w:rsidRDefault="00614F84" w:rsidP="00BC046B">
            <w:pPr>
              <w:rPr>
                <w:i/>
                <w:color w:val="000000" w:themeColor="text1"/>
              </w:rPr>
            </w:pPr>
          </w:p>
          <w:p w14:paraId="280840F0" w14:textId="77777777" w:rsidR="00614F84" w:rsidRDefault="00614F84" w:rsidP="00BC046B">
            <w:pPr>
              <w:rPr>
                <w:i/>
                <w:color w:val="000000" w:themeColor="text1"/>
              </w:rPr>
            </w:pPr>
          </w:p>
          <w:p w14:paraId="5FB00EB4" w14:textId="77777777" w:rsidR="00614F84" w:rsidRDefault="00614F84" w:rsidP="00BC046B">
            <w:pPr>
              <w:rPr>
                <w:i/>
                <w:color w:val="000000" w:themeColor="text1"/>
              </w:rPr>
            </w:pPr>
          </w:p>
          <w:p w14:paraId="0030EF3A" w14:textId="77777777" w:rsidR="00614F84" w:rsidRDefault="00614F84" w:rsidP="00BC046B">
            <w:pPr>
              <w:rPr>
                <w:i/>
                <w:color w:val="000000" w:themeColor="text1"/>
              </w:rPr>
            </w:pPr>
          </w:p>
          <w:p w14:paraId="705643C2" w14:textId="77777777" w:rsidR="00614F84" w:rsidRDefault="00614F84" w:rsidP="00BC046B">
            <w:pPr>
              <w:rPr>
                <w:i/>
                <w:color w:val="000000" w:themeColor="text1"/>
              </w:rPr>
            </w:pPr>
          </w:p>
          <w:p w14:paraId="38725274" w14:textId="77777777" w:rsidR="00614F84" w:rsidRDefault="00614F84" w:rsidP="00BC046B">
            <w:pPr>
              <w:rPr>
                <w:i/>
                <w:color w:val="000000" w:themeColor="text1"/>
              </w:rPr>
            </w:pPr>
          </w:p>
          <w:p w14:paraId="14D20070" w14:textId="77777777" w:rsidR="00614F84" w:rsidRDefault="00614F84" w:rsidP="00BC046B">
            <w:pPr>
              <w:rPr>
                <w:i/>
                <w:color w:val="000000" w:themeColor="text1"/>
              </w:rPr>
            </w:pPr>
          </w:p>
          <w:p w14:paraId="5767896D" w14:textId="77777777" w:rsidR="00614F84" w:rsidRDefault="00614F84" w:rsidP="00BC046B">
            <w:pPr>
              <w:rPr>
                <w:i/>
                <w:color w:val="000000" w:themeColor="text1"/>
              </w:rPr>
            </w:pPr>
          </w:p>
          <w:p w14:paraId="3A0FF20A" w14:textId="77777777" w:rsidR="00614F84" w:rsidRDefault="00614F84" w:rsidP="00BC046B">
            <w:pPr>
              <w:rPr>
                <w:i/>
                <w:color w:val="000000" w:themeColor="text1"/>
              </w:rPr>
            </w:pPr>
          </w:p>
          <w:p w14:paraId="10C54280" w14:textId="77777777" w:rsidR="00614F84" w:rsidRDefault="00614F84" w:rsidP="00BC046B">
            <w:pPr>
              <w:rPr>
                <w:i/>
                <w:color w:val="000000" w:themeColor="text1"/>
              </w:rPr>
            </w:pPr>
          </w:p>
          <w:p w14:paraId="7A94EC4F" w14:textId="77777777" w:rsidR="00614F84" w:rsidRDefault="00614F84" w:rsidP="00BC046B">
            <w:pPr>
              <w:rPr>
                <w:i/>
                <w:color w:val="000000" w:themeColor="text1"/>
              </w:rPr>
            </w:pPr>
          </w:p>
          <w:p w14:paraId="3E3A7B4D" w14:textId="77777777" w:rsidR="00614F84" w:rsidRDefault="00614F84" w:rsidP="00BC046B">
            <w:pPr>
              <w:rPr>
                <w:i/>
                <w:color w:val="000000" w:themeColor="text1"/>
              </w:rPr>
            </w:pPr>
          </w:p>
          <w:p w14:paraId="64990253" w14:textId="77777777" w:rsidR="00614F84" w:rsidRDefault="00614F84" w:rsidP="00BC046B">
            <w:pPr>
              <w:rPr>
                <w:i/>
                <w:color w:val="000000" w:themeColor="text1"/>
              </w:rPr>
            </w:pPr>
          </w:p>
          <w:p w14:paraId="5CFB23AF" w14:textId="77777777" w:rsidR="00614F84" w:rsidRDefault="00614F84" w:rsidP="00BC046B">
            <w:pPr>
              <w:rPr>
                <w:i/>
                <w:color w:val="000000" w:themeColor="text1"/>
              </w:rPr>
            </w:pPr>
          </w:p>
          <w:p w14:paraId="2994E23E" w14:textId="77777777" w:rsidR="00614F84" w:rsidRDefault="00614F84" w:rsidP="00BC046B">
            <w:pPr>
              <w:rPr>
                <w:i/>
                <w:color w:val="000000" w:themeColor="text1"/>
              </w:rPr>
            </w:pPr>
          </w:p>
          <w:p w14:paraId="4FB82D0E" w14:textId="77777777" w:rsidR="00614F84" w:rsidRDefault="00614F84" w:rsidP="00BC046B">
            <w:pPr>
              <w:rPr>
                <w:i/>
                <w:color w:val="000000" w:themeColor="text1"/>
              </w:rPr>
            </w:pPr>
          </w:p>
          <w:p w14:paraId="67A54554" w14:textId="77777777" w:rsidR="00614F84" w:rsidRDefault="00614F84" w:rsidP="00BC046B">
            <w:pPr>
              <w:rPr>
                <w:i/>
                <w:color w:val="000000" w:themeColor="text1"/>
              </w:rPr>
            </w:pPr>
          </w:p>
          <w:p w14:paraId="4A61A026" w14:textId="77777777" w:rsidR="00614F84" w:rsidRDefault="00614F84" w:rsidP="00BC046B">
            <w:pPr>
              <w:rPr>
                <w:i/>
                <w:color w:val="000000" w:themeColor="text1"/>
              </w:rPr>
            </w:pPr>
          </w:p>
          <w:p w14:paraId="1E49BC94" w14:textId="77777777" w:rsidR="00614F84" w:rsidRDefault="00614F84" w:rsidP="00BC046B">
            <w:pPr>
              <w:rPr>
                <w:i/>
                <w:color w:val="000000" w:themeColor="text1"/>
              </w:rPr>
            </w:pPr>
          </w:p>
          <w:p w14:paraId="0DD44D64" w14:textId="77777777" w:rsidR="00614F84" w:rsidRDefault="00614F84" w:rsidP="00BC046B">
            <w:pPr>
              <w:rPr>
                <w:i/>
                <w:color w:val="000000" w:themeColor="text1"/>
              </w:rPr>
            </w:pPr>
          </w:p>
          <w:p w14:paraId="24A99DB7" w14:textId="77777777" w:rsidR="00614F84" w:rsidRDefault="00614F84" w:rsidP="00BC046B">
            <w:pPr>
              <w:rPr>
                <w:i/>
                <w:color w:val="000000" w:themeColor="text1"/>
              </w:rPr>
            </w:pPr>
          </w:p>
          <w:p w14:paraId="1A144BA7" w14:textId="77777777" w:rsidR="00614F84" w:rsidRDefault="00614F84" w:rsidP="00BC046B">
            <w:pPr>
              <w:rPr>
                <w:i/>
                <w:color w:val="000000" w:themeColor="text1"/>
              </w:rPr>
            </w:pPr>
          </w:p>
          <w:p w14:paraId="17A6F4CD" w14:textId="77777777" w:rsidR="00614F84" w:rsidRDefault="00614F84" w:rsidP="00BC046B">
            <w:pPr>
              <w:rPr>
                <w:i/>
                <w:color w:val="000000" w:themeColor="text1"/>
              </w:rPr>
            </w:pPr>
          </w:p>
          <w:p w14:paraId="7B0A199C" w14:textId="77777777" w:rsidR="00614F84" w:rsidRPr="00C379F2" w:rsidRDefault="00614F84" w:rsidP="00BC046B">
            <w:pPr>
              <w:rPr>
                <w:i/>
                <w:color w:val="000000" w:themeColor="text1"/>
              </w:rPr>
            </w:pPr>
          </w:p>
          <w:p w14:paraId="4D857E44" w14:textId="77777777" w:rsidR="00614F84" w:rsidRPr="00C379F2" w:rsidRDefault="00614F84" w:rsidP="00BC046B">
            <w:pPr>
              <w:rPr>
                <w:i/>
                <w:color w:val="000000" w:themeColor="text1"/>
              </w:rPr>
            </w:pPr>
            <w:r w:rsidRPr="00C379F2">
              <w:rPr>
                <w:i/>
                <w:color w:val="000000" w:themeColor="text1"/>
              </w:rPr>
              <w:t xml:space="preserve">Materiales para la construcción de los </w:t>
            </w:r>
            <w:r w:rsidRPr="00A81C98">
              <w:rPr>
                <w:i/>
                <w:color w:val="000000" w:themeColor="text1"/>
              </w:rPr>
              <w:t>títeres:</w:t>
            </w:r>
            <w:r w:rsidRPr="00C379F2">
              <w:rPr>
                <w:i/>
                <w:color w:val="000000" w:themeColor="text1"/>
              </w:rPr>
              <w:t xml:space="preserve"> botellas plásticas </w:t>
            </w:r>
            <w:r w:rsidRPr="00A81C98">
              <w:rPr>
                <w:i/>
                <w:color w:val="000000" w:themeColor="text1"/>
              </w:rPr>
              <w:t>medianas,</w:t>
            </w:r>
            <w:r w:rsidRPr="00C379F2">
              <w:rPr>
                <w:i/>
                <w:color w:val="000000" w:themeColor="text1"/>
              </w:rPr>
              <w:t xml:space="preserve"> tijeras, lana, ojos locos, goma eva, pañolenci, pegamento silicona caliente, trazos de género, guantes negros. </w:t>
            </w:r>
          </w:p>
          <w:p w14:paraId="1549D5A4" w14:textId="77777777" w:rsidR="00614F84" w:rsidRPr="00C379F2" w:rsidRDefault="00614F84" w:rsidP="00BC046B">
            <w:pPr>
              <w:rPr>
                <w:i/>
                <w:color w:val="000000" w:themeColor="text1"/>
              </w:rPr>
            </w:pPr>
          </w:p>
          <w:p w14:paraId="4C95AD60" w14:textId="77777777" w:rsidR="00614F84" w:rsidRPr="00C379F2" w:rsidRDefault="00614F84" w:rsidP="00BC046B">
            <w:pPr>
              <w:rPr>
                <w:i/>
                <w:color w:val="000000" w:themeColor="text1"/>
              </w:rPr>
            </w:pPr>
          </w:p>
          <w:p w14:paraId="25290994" w14:textId="77777777" w:rsidR="00614F84" w:rsidRPr="00C379F2" w:rsidRDefault="00614F84" w:rsidP="00BC046B">
            <w:pPr>
              <w:rPr>
                <w:i/>
                <w:color w:val="000000" w:themeColor="text1"/>
              </w:rPr>
            </w:pPr>
          </w:p>
          <w:p w14:paraId="3261341B" w14:textId="77777777" w:rsidR="00614F84" w:rsidRPr="00C379F2" w:rsidRDefault="00614F84" w:rsidP="00BC046B">
            <w:pPr>
              <w:rPr>
                <w:i/>
                <w:color w:val="000000" w:themeColor="text1"/>
              </w:rPr>
            </w:pPr>
          </w:p>
          <w:p w14:paraId="5618B245" w14:textId="77777777" w:rsidR="00614F84" w:rsidRPr="00C379F2" w:rsidRDefault="00614F84" w:rsidP="00BC046B">
            <w:pPr>
              <w:rPr>
                <w:i/>
                <w:color w:val="000000" w:themeColor="text1"/>
              </w:rPr>
            </w:pPr>
          </w:p>
          <w:p w14:paraId="0C7BDF54" w14:textId="77777777" w:rsidR="00614F84" w:rsidRPr="00C379F2" w:rsidRDefault="00614F84" w:rsidP="00BC046B">
            <w:pPr>
              <w:rPr>
                <w:i/>
                <w:color w:val="000000" w:themeColor="text1"/>
              </w:rPr>
            </w:pPr>
          </w:p>
          <w:p w14:paraId="07336054" w14:textId="77777777" w:rsidR="00614F84" w:rsidRPr="00C379F2" w:rsidRDefault="00614F84" w:rsidP="00BC046B">
            <w:pPr>
              <w:rPr>
                <w:i/>
                <w:color w:val="000000" w:themeColor="text1"/>
              </w:rPr>
            </w:pPr>
          </w:p>
          <w:p w14:paraId="59031C94" w14:textId="77777777" w:rsidR="00614F84" w:rsidRPr="00C379F2" w:rsidRDefault="00614F84" w:rsidP="00BC046B">
            <w:pPr>
              <w:rPr>
                <w:i/>
                <w:color w:val="000000" w:themeColor="text1"/>
              </w:rPr>
            </w:pPr>
          </w:p>
          <w:p w14:paraId="676C3E18" w14:textId="77777777" w:rsidR="00614F84" w:rsidRPr="00C379F2" w:rsidRDefault="00614F84" w:rsidP="00BC046B">
            <w:pPr>
              <w:rPr>
                <w:i/>
                <w:color w:val="000000" w:themeColor="text1"/>
              </w:rPr>
            </w:pPr>
          </w:p>
          <w:p w14:paraId="3E9700E0" w14:textId="77777777" w:rsidR="00614F84" w:rsidRPr="00C379F2" w:rsidRDefault="00614F84" w:rsidP="00BC046B">
            <w:pPr>
              <w:rPr>
                <w:i/>
                <w:color w:val="000000" w:themeColor="text1"/>
              </w:rPr>
            </w:pPr>
          </w:p>
          <w:p w14:paraId="42096944" w14:textId="77777777" w:rsidR="00614F84" w:rsidRPr="00C379F2" w:rsidRDefault="00614F84" w:rsidP="00BC046B">
            <w:pPr>
              <w:rPr>
                <w:i/>
                <w:color w:val="000000" w:themeColor="text1"/>
              </w:rPr>
            </w:pPr>
          </w:p>
          <w:p w14:paraId="7E183203" w14:textId="77777777" w:rsidR="00614F84" w:rsidRPr="00C379F2" w:rsidRDefault="00614F84" w:rsidP="00BC046B">
            <w:pPr>
              <w:rPr>
                <w:i/>
                <w:color w:val="000000" w:themeColor="text1"/>
              </w:rPr>
            </w:pPr>
          </w:p>
          <w:p w14:paraId="014394E8" w14:textId="77777777" w:rsidR="00614F84" w:rsidRPr="00C379F2" w:rsidRDefault="00614F84" w:rsidP="00BC046B">
            <w:pPr>
              <w:rPr>
                <w:i/>
                <w:color w:val="000000" w:themeColor="text1"/>
              </w:rPr>
            </w:pPr>
          </w:p>
          <w:p w14:paraId="18B4267B" w14:textId="77777777" w:rsidR="00614F84" w:rsidRPr="00C379F2" w:rsidRDefault="00614F84" w:rsidP="00BC046B">
            <w:pPr>
              <w:rPr>
                <w:i/>
                <w:color w:val="000000" w:themeColor="text1"/>
              </w:rPr>
            </w:pPr>
          </w:p>
          <w:p w14:paraId="5234F7E1" w14:textId="77777777" w:rsidR="00614F84" w:rsidRPr="00C379F2" w:rsidRDefault="00614F84" w:rsidP="00BC046B">
            <w:pPr>
              <w:rPr>
                <w:i/>
                <w:color w:val="000000" w:themeColor="text1"/>
              </w:rPr>
            </w:pPr>
          </w:p>
          <w:p w14:paraId="551644BF" w14:textId="77777777" w:rsidR="00614F84" w:rsidRPr="00C379F2" w:rsidRDefault="00614F84" w:rsidP="00BC046B">
            <w:pPr>
              <w:rPr>
                <w:i/>
                <w:color w:val="000000" w:themeColor="text1"/>
              </w:rPr>
            </w:pPr>
          </w:p>
          <w:p w14:paraId="525838FD" w14:textId="77777777" w:rsidR="00614F84" w:rsidRPr="00C379F2" w:rsidRDefault="00614F84" w:rsidP="00BC046B">
            <w:pPr>
              <w:rPr>
                <w:i/>
                <w:color w:val="000000" w:themeColor="text1"/>
              </w:rPr>
            </w:pPr>
          </w:p>
          <w:p w14:paraId="1D8F2771" w14:textId="77777777" w:rsidR="00614F84" w:rsidRPr="00C379F2" w:rsidRDefault="00614F84" w:rsidP="00BC046B">
            <w:pPr>
              <w:rPr>
                <w:i/>
                <w:color w:val="000000" w:themeColor="text1"/>
              </w:rPr>
            </w:pPr>
          </w:p>
          <w:p w14:paraId="17E8D240" w14:textId="77777777" w:rsidR="00614F84" w:rsidRPr="00C379F2" w:rsidRDefault="00614F84" w:rsidP="00BC046B">
            <w:pPr>
              <w:rPr>
                <w:i/>
                <w:color w:val="000000" w:themeColor="text1"/>
              </w:rPr>
            </w:pPr>
          </w:p>
          <w:p w14:paraId="59D69D91" w14:textId="77777777" w:rsidR="00614F84" w:rsidRPr="00C379F2" w:rsidRDefault="00614F84" w:rsidP="00BC046B">
            <w:pPr>
              <w:rPr>
                <w:i/>
                <w:color w:val="000000" w:themeColor="text1"/>
              </w:rPr>
            </w:pPr>
          </w:p>
          <w:p w14:paraId="1967A5FC" w14:textId="77777777" w:rsidR="00614F84" w:rsidRPr="00C379F2" w:rsidRDefault="00614F84" w:rsidP="00BC046B">
            <w:pPr>
              <w:rPr>
                <w:i/>
                <w:color w:val="000000" w:themeColor="text1"/>
              </w:rPr>
            </w:pPr>
          </w:p>
          <w:p w14:paraId="38577403" w14:textId="77777777" w:rsidR="00614F84" w:rsidRPr="00C379F2" w:rsidRDefault="00614F84" w:rsidP="00BC046B">
            <w:pPr>
              <w:rPr>
                <w:i/>
                <w:color w:val="000000" w:themeColor="text1"/>
              </w:rPr>
            </w:pPr>
          </w:p>
          <w:p w14:paraId="0E0A6B2A" w14:textId="77777777" w:rsidR="00614F84" w:rsidRPr="00C379F2" w:rsidRDefault="00614F84" w:rsidP="00BC046B">
            <w:pPr>
              <w:rPr>
                <w:i/>
                <w:color w:val="000000" w:themeColor="text1"/>
              </w:rPr>
            </w:pPr>
          </w:p>
          <w:p w14:paraId="40BDD617" w14:textId="77777777" w:rsidR="00614F84" w:rsidRPr="00C379F2" w:rsidRDefault="00614F84" w:rsidP="00BC046B">
            <w:pPr>
              <w:rPr>
                <w:i/>
                <w:color w:val="000000" w:themeColor="text1"/>
              </w:rPr>
            </w:pPr>
          </w:p>
          <w:p w14:paraId="4DCB1429" w14:textId="77777777" w:rsidR="00614F84" w:rsidRDefault="00614F84" w:rsidP="00BC046B">
            <w:pPr>
              <w:rPr>
                <w:i/>
                <w:color w:val="000000" w:themeColor="text1"/>
              </w:rPr>
            </w:pPr>
          </w:p>
          <w:p w14:paraId="02D140A4" w14:textId="77777777" w:rsidR="00614F84" w:rsidRDefault="00614F84" w:rsidP="00BC046B">
            <w:pPr>
              <w:rPr>
                <w:i/>
                <w:color w:val="000000" w:themeColor="text1"/>
              </w:rPr>
            </w:pPr>
          </w:p>
          <w:p w14:paraId="30A97B97" w14:textId="77777777" w:rsidR="00614F84" w:rsidRDefault="00614F84" w:rsidP="00BC046B">
            <w:pPr>
              <w:rPr>
                <w:i/>
                <w:color w:val="000000" w:themeColor="text1"/>
              </w:rPr>
            </w:pPr>
          </w:p>
          <w:p w14:paraId="70F7298B" w14:textId="77777777" w:rsidR="00614F84" w:rsidRDefault="00614F84" w:rsidP="00BC046B">
            <w:pPr>
              <w:rPr>
                <w:i/>
                <w:color w:val="000000" w:themeColor="text1"/>
              </w:rPr>
            </w:pPr>
          </w:p>
          <w:p w14:paraId="5501BA99" w14:textId="77777777" w:rsidR="00614F84" w:rsidRDefault="00614F84" w:rsidP="00BC046B">
            <w:pPr>
              <w:rPr>
                <w:i/>
                <w:color w:val="000000" w:themeColor="text1"/>
              </w:rPr>
            </w:pPr>
          </w:p>
          <w:p w14:paraId="3E605839" w14:textId="77777777" w:rsidR="00614F84" w:rsidRDefault="00614F84" w:rsidP="00BC046B">
            <w:pPr>
              <w:rPr>
                <w:i/>
                <w:color w:val="000000" w:themeColor="text1"/>
              </w:rPr>
            </w:pPr>
          </w:p>
          <w:p w14:paraId="112557FB" w14:textId="77777777" w:rsidR="00614F84" w:rsidRDefault="00614F84" w:rsidP="00BC046B">
            <w:pPr>
              <w:rPr>
                <w:i/>
                <w:color w:val="000000" w:themeColor="text1"/>
              </w:rPr>
            </w:pPr>
          </w:p>
          <w:p w14:paraId="60ACE06B" w14:textId="77777777" w:rsidR="00614F84" w:rsidRDefault="00614F84" w:rsidP="00BC046B">
            <w:pPr>
              <w:rPr>
                <w:i/>
                <w:color w:val="000000" w:themeColor="text1"/>
              </w:rPr>
            </w:pPr>
          </w:p>
          <w:p w14:paraId="632A5777" w14:textId="77777777" w:rsidR="00614F84" w:rsidRDefault="00614F84" w:rsidP="00BC046B">
            <w:pPr>
              <w:rPr>
                <w:i/>
                <w:color w:val="000000" w:themeColor="text1"/>
              </w:rPr>
            </w:pPr>
          </w:p>
          <w:p w14:paraId="6A6A4DF7" w14:textId="77777777" w:rsidR="00614F84" w:rsidRDefault="00614F84" w:rsidP="00BC046B">
            <w:pPr>
              <w:rPr>
                <w:i/>
                <w:color w:val="000000" w:themeColor="text1"/>
              </w:rPr>
            </w:pPr>
          </w:p>
          <w:p w14:paraId="0B3DDF7D" w14:textId="77777777" w:rsidR="00614F84" w:rsidRDefault="00614F84" w:rsidP="00BC046B">
            <w:pPr>
              <w:rPr>
                <w:i/>
                <w:color w:val="000000" w:themeColor="text1"/>
              </w:rPr>
            </w:pPr>
          </w:p>
          <w:p w14:paraId="5FB38152" w14:textId="77777777" w:rsidR="00614F84" w:rsidRDefault="00614F84" w:rsidP="00BC046B">
            <w:pPr>
              <w:rPr>
                <w:i/>
                <w:color w:val="000000" w:themeColor="text1"/>
              </w:rPr>
            </w:pPr>
          </w:p>
          <w:p w14:paraId="04750880" w14:textId="77777777" w:rsidR="00614F84" w:rsidRDefault="00614F84" w:rsidP="00BC046B">
            <w:pPr>
              <w:rPr>
                <w:i/>
                <w:color w:val="000000" w:themeColor="text1"/>
              </w:rPr>
            </w:pPr>
          </w:p>
          <w:p w14:paraId="18D3C495" w14:textId="77777777" w:rsidR="00614F84" w:rsidRDefault="00614F84" w:rsidP="00BC046B">
            <w:pPr>
              <w:rPr>
                <w:i/>
                <w:color w:val="000000" w:themeColor="text1"/>
              </w:rPr>
            </w:pPr>
          </w:p>
          <w:p w14:paraId="0F2956CF" w14:textId="77777777" w:rsidR="00614F84" w:rsidRDefault="00614F84" w:rsidP="00BC046B">
            <w:pPr>
              <w:rPr>
                <w:i/>
                <w:color w:val="000000" w:themeColor="text1"/>
              </w:rPr>
            </w:pPr>
          </w:p>
          <w:p w14:paraId="3FF3EC09" w14:textId="77777777" w:rsidR="00614F84" w:rsidRDefault="00614F84" w:rsidP="00BC046B">
            <w:pPr>
              <w:rPr>
                <w:i/>
                <w:color w:val="000000" w:themeColor="text1"/>
              </w:rPr>
            </w:pPr>
          </w:p>
          <w:p w14:paraId="0BB2EEE3" w14:textId="77777777" w:rsidR="00614F84" w:rsidRDefault="00614F84" w:rsidP="00BC046B">
            <w:pPr>
              <w:rPr>
                <w:i/>
                <w:color w:val="000000" w:themeColor="text1"/>
              </w:rPr>
            </w:pPr>
          </w:p>
          <w:p w14:paraId="6A83373B" w14:textId="77777777" w:rsidR="00614F84" w:rsidRDefault="00614F84" w:rsidP="00BC046B">
            <w:pPr>
              <w:rPr>
                <w:i/>
                <w:color w:val="000000" w:themeColor="text1"/>
              </w:rPr>
            </w:pPr>
          </w:p>
          <w:p w14:paraId="46EAB830" w14:textId="77777777" w:rsidR="00614F84" w:rsidRDefault="00614F84" w:rsidP="00BC046B">
            <w:pPr>
              <w:rPr>
                <w:i/>
                <w:color w:val="000000" w:themeColor="text1"/>
              </w:rPr>
            </w:pPr>
          </w:p>
          <w:p w14:paraId="35A8D68A" w14:textId="77777777" w:rsidR="00614F84" w:rsidRDefault="00614F84" w:rsidP="00BC046B">
            <w:pPr>
              <w:rPr>
                <w:i/>
                <w:color w:val="000000" w:themeColor="text1"/>
              </w:rPr>
            </w:pPr>
          </w:p>
          <w:p w14:paraId="293B4274" w14:textId="77777777" w:rsidR="00614F84" w:rsidRDefault="00614F84" w:rsidP="00BC046B">
            <w:pPr>
              <w:rPr>
                <w:i/>
                <w:color w:val="000000" w:themeColor="text1"/>
              </w:rPr>
            </w:pPr>
          </w:p>
          <w:p w14:paraId="61711935" w14:textId="77777777" w:rsidR="00614F84" w:rsidRDefault="00614F84" w:rsidP="00BC046B">
            <w:pPr>
              <w:rPr>
                <w:i/>
                <w:color w:val="000000" w:themeColor="text1"/>
              </w:rPr>
            </w:pPr>
          </w:p>
          <w:p w14:paraId="4AE0E184" w14:textId="77777777" w:rsidR="00614F84" w:rsidRDefault="00614F84" w:rsidP="00BC046B">
            <w:pPr>
              <w:rPr>
                <w:i/>
                <w:color w:val="000000" w:themeColor="text1"/>
              </w:rPr>
            </w:pPr>
          </w:p>
          <w:p w14:paraId="303867EF" w14:textId="77777777" w:rsidR="00614F84" w:rsidRDefault="00614F84" w:rsidP="00BC046B">
            <w:pPr>
              <w:rPr>
                <w:i/>
                <w:color w:val="000000" w:themeColor="text1"/>
              </w:rPr>
            </w:pPr>
          </w:p>
          <w:p w14:paraId="7EF813A3" w14:textId="77777777" w:rsidR="00614F84" w:rsidRDefault="00614F84" w:rsidP="00BC046B">
            <w:pPr>
              <w:rPr>
                <w:i/>
                <w:color w:val="000000" w:themeColor="text1"/>
              </w:rPr>
            </w:pPr>
          </w:p>
          <w:p w14:paraId="0E164FED" w14:textId="77777777" w:rsidR="00614F84" w:rsidRDefault="00614F84" w:rsidP="00BC046B">
            <w:pPr>
              <w:rPr>
                <w:i/>
                <w:color w:val="000000" w:themeColor="text1"/>
              </w:rPr>
            </w:pPr>
          </w:p>
          <w:p w14:paraId="0904E662" w14:textId="77777777" w:rsidR="00614F84" w:rsidRDefault="00614F84" w:rsidP="00BC046B">
            <w:pPr>
              <w:rPr>
                <w:i/>
                <w:color w:val="000000" w:themeColor="text1"/>
              </w:rPr>
            </w:pPr>
          </w:p>
          <w:p w14:paraId="1C06E252" w14:textId="77777777" w:rsidR="00614F84" w:rsidRDefault="00614F84" w:rsidP="00BC046B">
            <w:pPr>
              <w:rPr>
                <w:i/>
                <w:color w:val="000000" w:themeColor="text1"/>
              </w:rPr>
            </w:pPr>
          </w:p>
          <w:p w14:paraId="4F25176A" w14:textId="77777777" w:rsidR="00614F84" w:rsidRDefault="00614F84" w:rsidP="00BC046B">
            <w:pPr>
              <w:rPr>
                <w:i/>
                <w:color w:val="000000" w:themeColor="text1"/>
              </w:rPr>
            </w:pPr>
          </w:p>
          <w:p w14:paraId="5D001D1D" w14:textId="77777777" w:rsidR="00614F84" w:rsidRDefault="00614F84" w:rsidP="00BC046B">
            <w:pPr>
              <w:rPr>
                <w:i/>
                <w:color w:val="000000" w:themeColor="text1"/>
              </w:rPr>
            </w:pPr>
          </w:p>
          <w:p w14:paraId="6869D90B" w14:textId="77777777" w:rsidR="00614F84" w:rsidRDefault="00614F84" w:rsidP="00BC046B">
            <w:pPr>
              <w:rPr>
                <w:i/>
                <w:color w:val="000000" w:themeColor="text1"/>
              </w:rPr>
            </w:pPr>
          </w:p>
          <w:p w14:paraId="3FB87056" w14:textId="77777777" w:rsidR="00614F84" w:rsidRDefault="00614F84" w:rsidP="00BC046B">
            <w:pPr>
              <w:rPr>
                <w:i/>
                <w:color w:val="000000" w:themeColor="text1"/>
              </w:rPr>
            </w:pPr>
          </w:p>
          <w:p w14:paraId="21BA57F4" w14:textId="77777777" w:rsidR="00614F84" w:rsidRDefault="00614F84" w:rsidP="00BC046B">
            <w:pPr>
              <w:rPr>
                <w:i/>
                <w:color w:val="000000" w:themeColor="text1"/>
              </w:rPr>
            </w:pPr>
          </w:p>
          <w:p w14:paraId="04CCF4C6" w14:textId="77777777" w:rsidR="00614F84" w:rsidRDefault="00614F84" w:rsidP="00BC046B">
            <w:pPr>
              <w:rPr>
                <w:i/>
                <w:color w:val="000000" w:themeColor="text1"/>
              </w:rPr>
            </w:pPr>
          </w:p>
          <w:p w14:paraId="45D70E32" w14:textId="77777777" w:rsidR="00614F84" w:rsidRDefault="00614F84" w:rsidP="00BC046B">
            <w:pPr>
              <w:rPr>
                <w:i/>
                <w:color w:val="000000" w:themeColor="text1"/>
              </w:rPr>
            </w:pPr>
          </w:p>
          <w:p w14:paraId="66486BD4" w14:textId="77777777" w:rsidR="00614F84" w:rsidRPr="00C379F2" w:rsidRDefault="00614F84" w:rsidP="00BC046B">
            <w:pPr>
              <w:rPr>
                <w:i/>
                <w:color w:val="000000" w:themeColor="text1"/>
              </w:rPr>
            </w:pPr>
          </w:p>
          <w:p w14:paraId="035D91CA" w14:textId="77777777" w:rsidR="00614F84" w:rsidRPr="00C379F2" w:rsidRDefault="00614F84" w:rsidP="00BC046B">
            <w:pPr>
              <w:rPr>
                <w:i/>
                <w:color w:val="000000" w:themeColor="text1"/>
              </w:rPr>
            </w:pPr>
            <w:r w:rsidRPr="00C379F2">
              <w:rPr>
                <w:i/>
                <w:color w:val="000000" w:themeColor="text1"/>
              </w:rPr>
              <w:t>Revistas de Mangas japoneses, Comics, poemas, fábulas y textos dramáticos infantiles.</w:t>
            </w:r>
          </w:p>
          <w:p w14:paraId="37AEA9D5" w14:textId="77777777" w:rsidR="00614F84" w:rsidRPr="00C379F2" w:rsidRDefault="00614F84" w:rsidP="00BC046B">
            <w:pPr>
              <w:rPr>
                <w:i/>
                <w:color w:val="000000" w:themeColor="text1"/>
              </w:rPr>
            </w:pPr>
          </w:p>
          <w:p w14:paraId="42B613BD" w14:textId="77777777" w:rsidR="00614F84" w:rsidRPr="00C379F2" w:rsidRDefault="00614F84" w:rsidP="00BC046B">
            <w:pPr>
              <w:rPr>
                <w:i/>
                <w:color w:val="000000" w:themeColor="text1"/>
              </w:rPr>
            </w:pPr>
          </w:p>
          <w:p w14:paraId="5E201ED0" w14:textId="77777777" w:rsidR="00614F84" w:rsidRPr="00C379F2" w:rsidRDefault="00614F84" w:rsidP="00BC046B">
            <w:pPr>
              <w:rPr>
                <w:i/>
                <w:color w:val="000000" w:themeColor="text1"/>
              </w:rPr>
            </w:pPr>
          </w:p>
          <w:p w14:paraId="114AF3A6" w14:textId="77777777" w:rsidR="00614F84" w:rsidRPr="00C379F2" w:rsidRDefault="00614F84" w:rsidP="00BC046B">
            <w:pPr>
              <w:rPr>
                <w:i/>
                <w:color w:val="000000" w:themeColor="text1"/>
              </w:rPr>
            </w:pPr>
          </w:p>
          <w:p w14:paraId="0371D1DE" w14:textId="77777777" w:rsidR="00614F84" w:rsidRPr="00C379F2" w:rsidRDefault="00614F84" w:rsidP="00BC046B">
            <w:pPr>
              <w:rPr>
                <w:i/>
                <w:color w:val="000000" w:themeColor="text1"/>
              </w:rPr>
            </w:pPr>
          </w:p>
          <w:p w14:paraId="408CEBB8" w14:textId="77777777" w:rsidR="00614F84" w:rsidRPr="00C379F2" w:rsidRDefault="00614F84" w:rsidP="00BC046B">
            <w:pPr>
              <w:rPr>
                <w:i/>
                <w:color w:val="000000" w:themeColor="text1"/>
              </w:rPr>
            </w:pPr>
          </w:p>
          <w:p w14:paraId="793BC2EA" w14:textId="77777777" w:rsidR="00614F84" w:rsidRPr="00C379F2" w:rsidRDefault="00614F84" w:rsidP="00BC046B">
            <w:pPr>
              <w:rPr>
                <w:i/>
                <w:color w:val="000000" w:themeColor="text1"/>
              </w:rPr>
            </w:pPr>
          </w:p>
          <w:p w14:paraId="04B17962" w14:textId="77777777" w:rsidR="00614F84" w:rsidRPr="00C379F2" w:rsidRDefault="00614F84" w:rsidP="00BC046B">
            <w:pPr>
              <w:rPr>
                <w:i/>
                <w:color w:val="000000" w:themeColor="text1"/>
              </w:rPr>
            </w:pPr>
          </w:p>
          <w:p w14:paraId="278A4725" w14:textId="77777777" w:rsidR="00614F84" w:rsidRPr="00C379F2" w:rsidRDefault="00614F84" w:rsidP="00BC046B">
            <w:pPr>
              <w:rPr>
                <w:i/>
                <w:color w:val="000000" w:themeColor="text1"/>
              </w:rPr>
            </w:pPr>
          </w:p>
          <w:p w14:paraId="7ED82629" w14:textId="77777777" w:rsidR="00614F84" w:rsidRPr="00C379F2" w:rsidRDefault="00614F84" w:rsidP="00BC046B">
            <w:pPr>
              <w:rPr>
                <w:i/>
                <w:color w:val="000000" w:themeColor="text1"/>
              </w:rPr>
            </w:pPr>
          </w:p>
          <w:p w14:paraId="453CFD49" w14:textId="77777777" w:rsidR="00614F84" w:rsidRPr="00C379F2" w:rsidRDefault="00614F84" w:rsidP="00BC046B">
            <w:pPr>
              <w:rPr>
                <w:i/>
                <w:color w:val="000000" w:themeColor="text1"/>
              </w:rPr>
            </w:pPr>
          </w:p>
          <w:p w14:paraId="4FCDC63D" w14:textId="77777777" w:rsidR="00614F84" w:rsidRPr="00C379F2" w:rsidRDefault="00614F84" w:rsidP="00BC046B">
            <w:pPr>
              <w:rPr>
                <w:i/>
                <w:color w:val="000000" w:themeColor="text1"/>
              </w:rPr>
            </w:pPr>
          </w:p>
          <w:p w14:paraId="243B0181" w14:textId="77777777" w:rsidR="00614F84" w:rsidRPr="00C379F2" w:rsidRDefault="00614F84" w:rsidP="00BC046B">
            <w:pPr>
              <w:rPr>
                <w:i/>
                <w:color w:val="000000" w:themeColor="text1"/>
              </w:rPr>
            </w:pPr>
          </w:p>
          <w:p w14:paraId="06B5888F" w14:textId="77777777" w:rsidR="00614F84" w:rsidRPr="00C379F2" w:rsidRDefault="00614F84" w:rsidP="00BC046B">
            <w:pPr>
              <w:rPr>
                <w:i/>
                <w:color w:val="000000" w:themeColor="text1"/>
              </w:rPr>
            </w:pPr>
          </w:p>
          <w:p w14:paraId="7D448F7E" w14:textId="77777777" w:rsidR="00614F84" w:rsidRPr="00C379F2" w:rsidRDefault="00614F84" w:rsidP="00BC046B">
            <w:pPr>
              <w:rPr>
                <w:i/>
                <w:color w:val="000000" w:themeColor="text1"/>
              </w:rPr>
            </w:pPr>
          </w:p>
          <w:p w14:paraId="4A41C1CB" w14:textId="77777777" w:rsidR="00614F84" w:rsidRPr="00C379F2" w:rsidRDefault="00614F84" w:rsidP="00BC046B">
            <w:pPr>
              <w:rPr>
                <w:i/>
                <w:color w:val="000000" w:themeColor="text1"/>
              </w:rPr>
            </w:pPr>
          </w:p>
          <w:p w14:paraId="57B46DAC" w14:textId="77777777" w:rsidR="00614F84" w:rsidRPr="00C379F2" w:rsidRDefault="00614F84" w:rsidP="00BC046B">
            <w:pPr>
              <w:rPr>
                <w:i/>
                <w:color w:val="000000" w:themeColor="text1"/>
              </w:rPr>
            </w:pPr>
          </w:p>
          <w:p w14:paraId="3FE05306" w14:textId="77777777" w:rsidR="00614F84" w:rsidRPr="00C379F2" w:rsidRDefault="00614F84" w:rsidP="00BC046B">
            <w:pPr>
              <w:rPr>
                <w:i/>
                <w:color w:val="000000" w:themeColor="text1"/>
              </w:rPr>
            </w:pPr>
          </w:p>
          <w:p w14:paraId="1BDDEA78" w14:textId="77777777" w:rsidR="00614F84" w:rsidRPr="00C379F2" w:rsidRDefault="00614F84" w:rsidP="00BC046B">
            <w:pPr>
              <w:rPr>
                <w:i/>
                <w:color w:val="000000" w:themeColor="text1"/>
              </w:rPr>
            </w:pPr>
          </w:p>
          <w:p w14:paraId="2B78B68A" w14:textId="77777777" w:rsidR="00614F84" w:rsidRPr="00C379F2" w:rsidRDefault="00614F84" w:rsidP="00BC046B">
            <w:pPr>
              <w:rPr>
                <w:i/>
                <w:color w:val="000000" w:themeColor="text1"/>
              </w:rPr>
            </w:pPr>
          </w:p>
          <w:p w14:paraId="50FFA7C5" w14:textId="77777777" w:rsidR="00614F84" w:rsidRDefault="00614F84" w:rsidP="00BC046B">
            <w:pPr>
              <w:rPr>
                <w:i/>
                <w:color w:val="000000" w:themeColor="text1"/>
              </w:rPr>
            </w:pPr>
          </w:p>
          <w:p w14:paraId="7AD41006" w14:textId="77777777" w:rsidR="00614F84" w:rsidRDefault="00614F84" w:rsidP="00BC046B">
            <w:pPr>
              <w:rPr>
                <w:i/>
                <w:color w:val="000000" w:themeColor="text1"/>
              </w:rPr>
            </w:pPr>
          </w:p>
          <w:p w14:paraId="34779FC1" w14:textId="77777777" w:rsidR="00614F84" w:rsidRDefault="00614F84" w:rsidP="00BC046B">
            <w:pPr>
              <w:rPr>
                <w:i/>
                <w:color w:val="000000" w:themeColor="text1"/>
              </w:rPr>
            </w:pPr>
          </w:p>
          <w:p w14:paraId="6C388667" w14:textId="77777777" w:rsidR="00614F84" w:rsidRDefault="00614F84" w:rsidP="00BC046B">
            <w:pPr>
              <w:rPr>
                <w:i/>
                <w:color w:val="000000" w:themeColor="text1"/>
              </w:rPr>
            </w:pPr>
          </w:p>
          <w:p w14:paraId="4F890EB5" w14:textId="77777777" w:rsidR="00614F84" w:rsidRDefault="00614F84" w:rsidP="00BC046B">
            <w:pPr>
              <w:rPr>
                <w:i/>
                <w:color w:val="000000" w:themeColor="text1"/>
              </w:rPr>
            </w:pPr>
          </w:p>
          <w:p w14:paraId="5806282B" w14:textId="77777777" w:rsidR="00614F84" w:rsidRDefault="00614F84" w:rsidP="00BC046B">
            <w:pPr>
              <w:rPr>
                <w:i/>
                <w:color w:val="000000" w:themeColor="text1"/>
              </w:rPr>
            </w:pPr>
          </w:p>
          <w:p w14:paraId="7F3FE178" w14:textId="77777777" w:rsidR="00614F84" w:rsidRDefault="00614F84" w:rsidP="00BC046B">
            <w:pPr>
              <w:rPr>
                <w:i/>
                <w:color w:val="000000" w:themeColor="text1"/>
              </w:rPr>
            </w:pPr>
          </w:p>
          <w:p w14:paraId="50B9AF5B" w14:textId="77777777" w:rsidR="00614F84" w:rsidRDefault="00614F84" w:rsidP="00BC046B">
            <w:pPr>
              <w:rPr>
                <w:i/>
                <w:color w:val="000000" w:themeColor="text1"/>
              </w:rPr>
            </w:pPr>
          </w:p>
          <w:p w14:paraId="7E890C26" w14:textId="77777777" w:rsidR="00614F84" w:rsidRPr="00C379F2" w:rsidRDefault="00614F84" w:rsidP="00BC046B">
            <w:pPr>
              <w:rPr>
                <w:i/>
                <w:color w:val="000000" w:themeColor="text1"/>
              </w:rPr>
            </w:pPr>
          </w:p>
          <w:p w14:paraId="6AA402B1" w14:textId="77777777" w:rsidR="00614F84" w:rsidRPr="00C379F2" w:rsidRDefault="00614F84" w:rsidP="00BC046B">
            <w:pPr>
              <w:rPr>
                <w:i/>
                <w:color w:val="000000" w:themeColor="text1"/>
              </w:rPr>
            </w:pPr>
          </w:p>
          <w:p w14:paraId="310827EE" w14:textId="77777777" w:rsidR="00614F84" w:rsidRDefault="00614F84" w:rsidP="00BC046B">
            <w:pPr>
              <w:rPr>
                <w:i/>
                <w:color w:val="000000" w:themeColor="text1"/>
              </w:rPr>
            </w:pPr>
          </w:p>
          <w:p w14:paraId="20F090F5" w14:textId="77777777" w:rsidR="00614F84" w:rsidRDefault="00614F84" w:rsidP="00BC046B">
            <w:pPr>
              <w:rPr>
                <w:i/>
                <w:color w:val="000000" w:themeColor="text1"/>
              </w:rPr>
            </w:pPr>
          </w:p>
          <w:p w14:paraId="47F5C305" w14:textId="77777777" w:rsidR="00614F84" w:rsidRDefault="00614F84" w:rsidP="00BC046B">
            <w:pPr>
              <w:rPr>
                <w:i/>
                <w:color w:val="000000" w:themeColor="text1"/>
              </w:rPr>
            </w:pPr>
          </w:p>
          <w:p w14:paraId="3A47839D" w14:textId="77777777" w:rsidR="00614F84" w:rsidRDefault="00614F84" w:rsidP="00BC046B">
            <w:pPr>
              <w:rPr>
                <w:i/>
                <w:color w:val="000000" w:themeColor="text1"/>
              </w:rPr>
            </w:pPr>
          </w:p>
          <w:p w14:paraId="6490EDFB" w14:textId="77777777" w:rsidR="00614F84" w:rsidRDefault="00614F84" w:rsidP="00BC046B">
            <w:pPr>
              <w:rPr>
                <w:i/>
                <w:color w:val="000000" w:themeColor="text1"/>
              </w:rPr>
            </w:pPr>
          </w:p>
          <w:p w14:paraId="2706AF1F" w14:textId="77777777" w:rsidR="00614F84" w:rsidRDefault="00614F84" w:rsidP="00BC046B">
            <w:pPr>
              <w:rPr>
                <w:i/>
                <w:color w:val="000000" w:themeColor="text1"/>
              </w:rPr>
            </w:pPr>
          </w:p>
          <w:p w14:paraId="4678F22E" w14:textId="77777777" w:rsidR="00614F84" w:rsidRPr="00C379F2" w:rsidRDefault="00614F84" w:rsidP="00BC046B">
            <w:pPr>
              <w:rPr>
                <w:i/>
                <w:color w:val="000000" w:themeColor="text1"/>
              </w:rPr>
            </w:pPr>
          </w:p>
          <w:p w14:paraId="28EFB836" w14:textId="77777777" w:rsidR="00614F84" w:rsidRPr="00123129" w:rsidRDefault="00614F84" w:rsidP="00BC046B">
            <w:pPr>
              <w:rPr>
                <w:i/>
                <w:color w:val="000000" w:themeColor="text1"/>
              </w:rPr>
            </w:pPr>
            <w:r w:rsidRPr="00C379F2">
              <w:rPr>
                <w:i/>
                <w:color w:val="000000" w:themeColor="text1"/>
              </w:rPr>
              <w:t xml:space="preserve">Videos y tutoriales para realizar podcast, o editar una capsula </w:t>
            </w:r>
            <w:r w:rsidRPr="00E63874">
              <w:rPr>
                <w:iCs/>
                <w:color w:val="000000" w:themeColor="text1"/>
              </w:rPr>
              <w:t>audiovisual,utilización</w:t>
            </w:r>
            <w:r w:rsidRPr="00123129">
              <w:rPr>
                <w:i/>
                <w:color w:val="000000" w:themeColor="text1"/>
              </w:rPr>
              <w:t xml:space="preserve"> programa de edición de voz </w:t>
            </w:r>
            <w:r>
              <w:rPr>
                <w:i/>
                <w:color w:val="000000" w:themeColor="text1"/>
              </w:rPr>
              <w:t>.</w:t>
            </w:r>
          </w:p>
          <w:p w14:paraId="0F7ABFDE" w14:textId="77777777" w:rsidR="00614F84" w:rsidRPr="00123129" w:rsidRDefault="00614F84" w:rsidP="00BC046B">
            <w:pPr>
              <w:rPr>
                <w:i/>
                <w:color w:val="000000" w:themeColor="text1"/>
              </w:rPr>
            </w:pPr>
          </w:p>
          <w:p w14:paraId="731F6FBA" w14:textId="77777777" w:rsidR="00614F84" w:rsidRPr="00123129" w:rsidRDefault="00614F84" w:rsidP="00BC046B">
            <w:pPr>
              <w:rPr>
                <w:i/>
                <w:color w:val="000000" w:themeColor="text1"/>
              </w:rPr>
            </w:pPr>
            <w:r w:rsidRPr="00123129">
              <w:rPr>
                <w:i/>
                <w:color w:val="000000" w:themeColor="text1"/>
              </w:rPr>
              <w:t>Tutorial para grabar con el celular en exteriores de forma fácil y efectiva.</w:t>
            </w:r>
          </w:p>
          <w:p w14:paraId="180E28BC" w14:textId="77777777" w:rsidR="00614F84" w:rsidRPr="00123129" w:rsidRDefault="00614F84" w:rsidP="00BC046B">
            <w:pPr>
              <w:rPr>
                <w:i/>
                <w:color w:val="000000" w:themeColor="text1"/>
              </w:rPr>
            </w:pPr>
          </w:p>
          <w:p w14:paraId="723D7901" w14:textId="77777777" w:rsidR="00614F84" w:rsidRPr="00123129" w:rsidRDefault="00614F84" w:rsidP="00BC046B">
            <w:pPr>
              <w:rPr>
                <w:i/>
                <w:color w:val="000000" w:themeColor="text1"/>
              </w:rPr>
            </w:pPr>
          </w:p>
          <w:p w14:paraId="3B580ADB" w14:textId="77777777" w:rsidR="00614F84" w:rsidRPr="00123129" w:rsidRDefault="00614F84" w:rsidP="00BC046B">
            <w:pPr>
              <w:rPr>
                <w:i/>
                <w:color w:val="000000" w:themeColor="text1"/>
              </w:rPr>
            </w:pPr>
          </w:p>
          <w:p w14:paraId="3BA55830" w14:textId="77777777" w:rsidR="00614F84" w:rsidRPr="00123129" w:rsidRDefault="00614F84" w:rsidP="00BC046B">
            <w:pPr>
              <w:rPr>
                <w:i/>
                <w:color w:val="000000" w:themeColor="text1"/>
              </w:rPr>
            </w:pPr>
          </w:p>
          <w:p w14:paraId="5135011A" w14:textId="77777777" w:rsidR="00614F84" w:rsidRPr="00123129" w:rsidRDefault="00614F84" w:rsidP="00BC046B">
            <w:pPr>
              <w:rPr>
                <w:i/>
                <w:color w:val="000000" w:themeColor="text1"/>
              </w:rPr>
            </w:pPr>
          </w:p>
          <w:p w14:paraId="79783036" w14:textId="77777777" w:rsidR="00614F84" w:rsidRPr="00123129" w:rsidRDefault="00614F84" w:rsidP="00BC046B">
            <w:pPr>
              <w:rPr>
                <w:i/>
                <w:color w:val="000000" w:themeColor="text1"/>
              </w:rPr>
            </w:pPr>
          </w:p>
          <w:p w14:paraId="12DE8BCB" w14:textId="77777777" w:rsidR="00614F84" w:rsidRPr="00123129" w:rsidRDefault="00614F84" w:rsidP="00BC046B">
            <w:pPr>
              <w:rPr>
                <w:i/>
                <w:color w:val="000000" w:themeColor="text1"/>
              </w:rPr>
            </w:pPr>
          </w:p>
          <w:p w14:paraId="7EA5AE1A" w14:textId="77777777" w:rsidR="00614F84" w:rsidRPr="00123129" w:rsidRDefault="00614F84" w:rsidP="00BC046B">
            <w:pPr>
              <w:rPr>
                <w:i/>
                <w:color w:val="000000" w:themeColor="text1"/>
              </w:rPr>
            </w:pPr>
          </w:p>
          <w:p w14:paraId="351526F6" w14:textId="77777777" w:rsidR="00614F84" w:rsidRPr="00123129" w:rsidRDefault="00614F84" w:rsidP="00BC046B">
            <w:pPr>
              <w:rPr>
                <w:i/>
                <w:color w:val="000000" w:themeColor="text1"/>
              </w:rPr>
            </w:pPr>
          </w:p>
          <w:p w14:paraId="07848D9A" w14:textId="77777777" w:rsidR="00614F84" w:rsidRPr="008C5B55" w:rsidRDefault="00614F84" w:rsidP="00BC046B">
            <w:pPr>
              <w:rPr>
                <w:i/>
                <w:color w:val="000000" w:themeColor="text1"/>
              </w:rPr>
            </w:pPr>
          </w:p>
        </w:tc>
        <w:tc>
          <w:tcPr>
            <w:tcW w:w="992" w:type="dxa"/>
            <w:hideMark/>
          </w:tcPr>
          <w:p w14:paraId="03390572" w14:textId="77777777" w:rsidR="00614F84" w:rsidRDefault="00614F84" w:rsidP="00BC046B">
            <w:pPr>
              <w:rPr>
                <w:color w:val="000000" w:themeColor="text1"/>
              </w:rPr>
            </w:pPr>
            <w:r w:rsidRPr="00C379F2">
              <w:rPr>
                <w:color w:val="000000" w:themeColor="text1"/>
              </w:rPr>
              <w:lastRenderedPageBreak/>
              <w:t>Tiempo</w:t>
            </w:r>
          </w:p>
          <w:p w14:paraId="3D92983E" w14:textId="77777777" w:rsidR="00614F84" w:rsidRDefault="00614F84" w:rsidP="00BC046B">
            <w:pPr>
              <w:rPr>
                <w:color w:val="000000" w:themeColor="text1"/>
              </w:rPr>
            </w:pPr>
            <w:r>
              <w:rPr>
                <w:color w:val="000000" w:themeColor="text1"/>
              </w:rPr>
              <w:t>H.D/H. I</w:t>
            </w:r>
          </w:p>
          <w:p w14:paraId="3BE75459" w14:textId="77777777" w:rsidR="00614F84" w:rsidRDefault="00614F84" w:rsidP="00BC046B">
            <w:pPr>
              <w:rPr>
                <w:color w:val="000000" w:themeColor="text1"/>
              </w:rPr>
            </w:pPr>
            <w:r>
              <w:rPr>
                <w:color w:val="000000" w:themeColor="text1"/>
              </w:rPr>
              <w:t>2</w:t>
            </w:r>
          </w:p>
          <w:p w14:paraId="349BB24D" w14:textId="77777777" w:rsidR="00614F84" w:rsidRDefault="00614F84" w:rsidP="00BC046B">
            <w:pPr>
              <w:rPr>
                <w:color w:val="000000" w:themeColor="text1"/>
              </w:rPr>
            </w:pPr>
          </w:p>
          <w:p w14:paraId="5413F0E3" w14:textId="77777777" w:rsidR="00614F84" w:rsidRDefault="00614F84" w:rsidP="00BC046B">
            <w:pPr>
              <w:rPr>
                <w:color w:val="000000" w:themeColor="text1"/>
              </w:rPr>
            </w:pPr>
          </w:p>
          <w:p w14:paraId="1C0D2828" w14:textId="77777777" w:rsidR="00614F84" w:rsidRDefault="00614F84" w:rsidP="00BC046B">
            <w:pPr>
              <w:rPr>
                <w:color w:val="000000" w:themeColor="text1"/>
              </w:rPr>
            </w:pPr>
          </w:p>
          <w:p w14:paraId="3FCA4B64" w14:textId="77777777" w:rsidR="00614F84" w:rsidRDefault="00614F84" w:rsidP="00BC046B">
            <w:pPr>
              <w:rPr>
                <w:color w:val="000000" w:themeColor="text1"/>
              </w:rPr>
            </w:pPr>
          </w:p>
          <w:p w14:paraId="4EBB1265" w14:textId="77777777" w:rsidR="00614F84" w:rsidRDefault="00614F84" w:rsidP="00BC046B">
            <w:pPr>
              <w:rPr>
                <w:color w:val="000000" w:themeColor="text1"/>
              </w:rPr>
            </w:pPr>
          </w:p>
          <w:p w14:paraId="79BD8913" w14:textId="77777777" w:rsidR="00614F84" w:rsidRDefault="00614F84" w:rsidP="00BC046B">
            <w:pPr>
              <w:rPr>
                <w:color w:val="000000" w:themeColor="text1"/>
              </w:rPr>
            </w:pPr>
          </w:p>
          <w:p w14:paraId="77409CAE" w14:textId="77777777" w:rsidR="00614F84" w:rsidRDefault="00614F84" w:rsidP="00BC046B">
            <w:pPr>
              <w:rPr>
                <w:color w:val="000000" w:themeColor="text1"/>
              </w:rPr>
            </w:pPr>
          </w:p>
          <w:p w14:paraId="04C7A5F1" w14:textId="77777777" w:rsidR="00614F84" w:rsidRDefault="00614F84" w:rsidP="00BC046B">
            <w:pPr>
              <w:rPr>
                <w:color w:val="000000" w:themeColor="text1"/>
              </w:rPr>
            </w:pPr>
          </w:p>
          <w:p w14:paraId="7A35C339" w14:textId="77777777" w:rsidR="00614F84" w:rsidRDefault="00614F84" w:rsidP="00BC046B">
            <w:pPr>
              <w:rPr>
                <w:color w:val="000000" w:themeColor="text1"/>
              </w:rPr>
            </w:pPr>
          </w:p>
          <w:p w14:paraId="7B8F5624" w14:textId="77777777" w:rsidR="00614F84" w:rsidRDefault="00614F84" w:rsidP="00BC046B">
            <w:pPr>
              <w:rPr>
                <w:color w:val="000000" w:themeColor="text1"/>
              </w:rPr>
            </w:pPr>
          </w:p>
          <w:p w14:paraId="44E8ADC5" w14:textId="77777777" w:rsidR="00614F84" w:rsidRDefault="00614F84" w:rsidP="00BC046B">
            <w:pPr>
              <w:rPr>
                <w:color w:val="000000" w:themeColor="text1"/>
              </w:rPr>
            </w:pPr>
          </w:p>
          <w:p w14:paraId="2D5F40CD" w14:textId="77777777" w:rsidR="00614F84" w:rsidRDefault="00614F84" w:rsidP="00BC046B">
            <w:pPr>
              <w:rPr>
                <w:color w:val="000000" w:themeColor="text1"/>
              </w:rPr>
            </w:pPr>
          </w:p>
          <w:p w14:paraId="3A45B0F8" w14:textId="77777777" w:rsidR="00614F84" w:rsidRDefault="00614F84" w:rsidP="00BC046B">
            <w:pPr>
              <w:rPr>
                <w:color w:val="000000" w:themeColor="text1"/>
              </w:rPr>
            </w:pPr>
          </w:p>
          <w:p w14:paraId="1EA2F249" w14:textId="77777777" w:rsidR="00614F84" w:rsidRDefault="00614F84" w:rsidP="00BC046B">
            <w:pPr>
              <w:rPr>
                <w:color w:val="000000" w:themeColor="text1"/>
              </w:rPr>
            </w:pPr>
          </w:p>
          <w:p w14:paraId="6C35AC57" w14:textId="77777777" w:rsidR="00614F84" w:rsidRDefault="00614F84" w:rsidP="00BC046B">
            <w:pPr>
              <w:rPr>
                <w:color w:val="000000" w:themeColor="text1"/>
              </w:rPr>
            </w:pPr>
          </w:p>
          <w:p w14:paraId="62216CEE" w14:textId="77777777" w:rsidR="00614F84" w:rsidRDefault="00614F84" w:rsidP="00BC046B">
            <w:pPr>
              <w:rPr>
                <w:color w:val="000000" w:themeColor="text1"/>
              </w:rPr>
            </w:pPr>
          </w:p>
          <w:p w14:paraId="375CD2E2" w14:textId="77777777" w:rsidR="00614F84" w:rsidRDefault="00614F84" w:rsidP="00BC046B">
            <w:pPr>
              <w:rPr>
                <w:color w:val="000000" w:themeColor="text1"/>
              </w:rPr>
            </w:pPr>
          </w:p>
          <w:p w14:paraId="7F12FB91" w14:textId="77777777" w:rsidR="00614F84" w:rsidRDefault="00614F84" w:rsidP="00BC046B">
            <w:pPr>
              <w:rPr>
                <w:color w:val="000000" w:themeColor="text1"/>
              </w:rPr>
            </w:pPr>
          </w:p>
          <w:p w14:paraId="1649F738" w14:textId="77777777" w:rsidR="00614F84" w:rsidRDefault="00614F84" w:rsidP="00BC046B">
            <w:pPr>
              <w:rPr>
                <w:color w:val="000000" w:themeColor="text1"/>
              </w:rPr>
            </w:pPr>
          </w:p>
          <w:p w14:paraId="2E9DD777" w14:textId="77777777" w:rsidR="00614F84" w:rsidRDefault="00614F84" w:rsidP="00BC046B">
            <w:pPr>
              <w:rPr>
                <w:color w:val="000000" w:themeColor="text1"/>
              </w:rPr>
            </w:pPr>
          </w:p>
          <w:p w14:paraId="785FCBF1" w14:textId="77777777" w:rsidR="00614F84" w:rsidRDefault="00614F84" w:rsidP="00BC046B">
            <w:pPr>
              <w:rPr>
                <w:color w:val="000000" w:themeColor="text1"/>
              </w:rPr>
            </w:pPr>
          </w:p>
          <w:p w14:paraId="0E1FC2FB" w14:textId="77777777" w:rsidR="00614F84" w:rsidRDefault="00614F84" w:rsidP="00BC046B">
            <w:pPr>
              <w:rPr>
                <w:color w:val="000000" w:themeColor="text1"/>
              </w:rPr>
            </w:pPr>
          </w:p>
          <w:p w14:paraId="7387D658" w14:textId="77777777" w:rsidR="00614F84" w:rsidRDefault="00614F84" w:rsidP="00BC046B">
            <w:pPr>
              <w:rPr>
                <w:color w:val="000000" w:themeColor="text1"/>
              </w:rPr>
            </w:pPr>
          </w:p>
          <w:p w14:paraId="3D36F2E4" w14:textId="77777777" w:rsidR="00614F84" w:rsidRDefault="00614F84" w:rsidP="00BC046B">
            <w:pPr>
              <w:rPr>
                <w:color w:val="000000" w:themeColor="text1"/>
              </w:rPr>
            </w:pPr>
          </w:p>
          <w:p w14:paraId="0010F7AA" w14:textId="77777777" w:rsidR="00614F84" w:rsidRDefault="00614F84" w:rsidP="00BC046B">
            <w:pPr>
              <w:rPr>
                <w:color w:val="000000" w:themeColor="text1"/>
              </w:rPr>
            </w:pPr>
          </w:p>
          <w:p w14:paraId="25F9D847" w14:textId="77777777" w:rsidR="00614F84" w:rsidRDefault="00614F84" w:rsidP="00BC046B">
            <w:pPr>
              <w:rPr>
                <w:color w:val="000000" w:themeColor="text1"/>
              </w:rPr>
            </w:pPr>
          </w:p>
          <w:p w14:paraId="7CEAD303" w14:textId="77777777" w:rsidR="00614F84" w:rsidRDefault="00614F84" w:rsidP="00BC046B">
            <w:pPr>
              <w:rPr>
                <w:color w:val="000000" w:themeColor="text1"/>
              </w:rPr>
            </w:pPr>
          </w:p>
          <w:p w14:paraId="57AE22E8" w14:textId="77777777" w:rsidR="00614F84" w:rsidRDefault="00614F84" w:rsidP="00BC046B">
            <w:pPr>
              <w:rPr>
                <w:color w:val="000000" w:themeColor="text1"/>
              </w:rPr>
            </w:pPr>
          </w:p>
          <w:p w14:paraId="4E7E1232" w14:textId="77777777" w:rsidR="00614F84" w:rsidRDefault="00614F84" w:rsidP="00BC046B">
            <w:pPr>
              <w:rPr>
                <w:color w:val="000000" w:themeColor="text1"/>
              </w:rPr>
            </w:pPr>
          </w:p>
          <w:p w14:paraId="558CE1ED" w14:textId="77777777" w:rsidR="00614F84" w:rsidRDefault="00614F84" w:rsidP="00BC046B">
            <w:pPr>
              <w:rPr>
                <w:color w:val="000000" w:themeColor="text1"/>
              </w:rPr>
            </w:pPr>
          </w:p>
          <w:p w14:paraId="18C4322B" w14:textId="77777777" w:rsidR="00614F84" w:rsidRDefault="00614F84" w:rsidP="00BC046B">
            <w:pPr>
              <w:rPr>
                <w:color w:val="000000" w:themeColor="text1"/>
              </w:rPr>
            </w:pPr>
          </w:p>
          <w:p w14:paraId="39C552C5" w14:textId="77777777" w:rsidR="00614F84" w:rsidRDefault="00614F84" w:rsidP="00BC046B">
            <w:pPr>
              <w:rPr>
                <w:color w:val="000000" w:themeColor="text1"/>
              </w:rPr>
            </w:pPr>
          </w:p>
          <w:p w14:paraId="62051D6A" w14:textId="77777777" w:rsidR="00614F84" w:rsidRDefault="00614F84" w:rsidP="00BC046B">
            <w:pPr>
              <w:rPr>
                <w:color w:val="000000" w:themeColor="text1"/>
              </w:rPr>
            </w:pPr>
          </w:p>
          <w:p w14:paraId="79466124" w14:textId="77777777" w:rsidR="00614F84" w:rsidRDefault="00614F84" w:rsidP="00BC046B">
            <w:pPr>
              <w:rPr>
                <w:color w:val="000000" w:themeColor="text1"/>
              </w:rPr>
            </w:pPr>
          </w:p>
          <w:p w14:paraId="1C09A907" w14:textId="77777777" w:rsidR="00614F84" w:rsidRDefault="00614F84" w:rsidP="00BC046B">
            <w:pPr>
              <w:rPr>
                <w:color w:val="000000" w:themeColor="text1"/>
              </w:rPr>
            </w:pPr>
          </w:p>
          <w:p w14:paraId="39A62A44" w14:textId="77777777" w:rsidR="00614F84" w:rsidRDefault="00614F84" w:rsidP="00BC046B">
            <w:pPr>
              <w:rPr>
                <w:color w:val="000000" w:themeColor="text1"/>
              </w:rPr>
            </w:pPr>
          </w:p>
          <w:p w14:paraId="36B03970" w14:textId="77777777" w:rsidR="00614F84" w:rsidRDefault="00614F84" w:rsidP="00BC046B">
            <w:pPr>
              <w:rPr>
                <w:color w:val="000000" w:themeColor="text1"/>
              </w:rPr>
            </w:pPr>
          </w:p>
          <w:p w14:paraId="21984326" w14:textId="77777777" w:rsidR="00614F84" w:rsidRDefault="00614F84" w:rsidP="00BC046B">
            <w:pPr>
              <w:rPr>
                <w:color w:val="000000" w:themeColor="text1"/>
              </w:rPr>
            </w:pPr>
          </w:p>
          <w:p w14:paraId="6954CAE4" w14:textId="77777777" w:rsidR="00614F84" w:rsidRDefault="00614F84" w:rsidP="00BC046B">
            <w:pPr>
              <w:rPr>
                <w:color w:val="000000" w:themeColor="text1"/>
              </w:rPr>
            </w:pPr>
          </w:p>
          <w:p w14:paraId="74F86E9B" w14:textId="77777777" w:rsidR="00614F84" w:rsidRDefault="00614F84" w:rsidP="00BC046B">
            <w:pPr>
              <w:rPr>
                <w:color w:val="000000" w:themeColor="text1"/>
              </w:rPr>
            </w:pPr>
          </w:p>
          <w:p w14:paraId="79B83215" w14:textId="77777777" w:rsidR="00614F84" w:rsidRDefault="00614F84" w:rsidP="00BC046B">
            <w:pPr>
              <w:rPr>
                <w:color w:val="000000" w:themeColor="text1"/>
              </w:rPr>
            </w:pPr>
          </w:p>
          <w:p w14:paraId="2A66408C" w14:textId="77777777" w:rsidR="00614F84" w:rsidRDefault="00614F84" w:rsidP="00BC046B">
            <w:pPr>
              <w:rPr>
                <w:color w:val="000000" w:themeColor="text1"/>
              </w:rPr>
            </w:pPr>
          </w:p>
          <w:p w14:paraId="2FC70A82" w14:textId="77777777" w:rsidR="00614F84" w:rsidRDefault="00614F84" w:rsidP="00BC046B">
            <w:pPr>
              <w:rPr>
                <w:color w:val="000000" w:themeColor="text1"/>
              </w:rPr>
            </w:pPr>
          </w:p>
          <w:p w14:paraId="01EAFA4B" w14:textId="77777777" w:rsidR="00614F84" w:rsidRDefault="00614F84" w:rsidP="00BC046B">
            <w:pPr>
              <w:rPr>
                <w:color w:val="000000" w:themeColor="text1"/>
              </w:rPr>
            </w:pPr>
          </w:p>
          <w:p w14:paraId="2E90B34A" w14:textId="77777777" w:rsidR="00614F84" w:rsidRDefault="00614F84" w:rsidP="00BC046B">
            <w:pPr>
              <w:rPr>
                <w:color w:val="000000" w:themeColor="text1"/>
              </w:rPr>
            </w:pPr>
          </w:p>
          <w:p w14:paraId="003ADF87" w14:textId="77777777" w:rsidR="00614F84" w:rsidRDefault="00614F84" w:rsidP="00BC046B">
            <w:pPr>
              <w:rPr>
                <w:color w:val="000000" w:themeColor="text1"/>
              </w:rPr>
            </w:pPr>
          </w:p>
          <w:p w14:paraId="6D9DE6A7" w14:textId="77777777" w:rsidR="00614F84" w:rsidRDefault="00614F84" w:rsidP="00BC046B">
            <w:pPr>
              <w:rPr>
                <w:color w:val="000000" w:themeColor="text1"/>
              </w:rPr>
            </w:pPr>
          </w:p>
          <w:p w14:paraId="5DA67FBE" w14:textId="77777777" w:rsidR="00614F84" w:rsidRDefault="00614F84" w:rsidP="00BC046B">
            <w:pPr>
              <w:rPr>
                <w:color w:val="000000" w:themeColor="text1"/>
              </w:rPr>
            </w:pPr>
          </w:p>
          <w:p w14:paraId="577F739D" w14:textId="77777777" w:rsidR="00614F84" w:rsidRDefault="00614F84" w:rsidP="00BC046B">
            <w:pPr>
              <w:rPr>
                <w:color w:val="000000" w:themeColor="text1"/>
              </w:rPr>
            </w:pPr>
          </w:p>
          <w:p w14:paraId="4F8334D6" w14:textId="77777777" w:rsidR="00614F84" w:rsidRDefault="00614F84" w:rsidP="00BC046B">
            <w:pPr>
              <w:rPr>
                <w:color w:val="000000" w:themeColor="text1"/>
              </w:rPr>
            </w:pPr>
          </w:p>
          <w:p w14:paraId="778ED7AC" w14:textId="77777777" w:rsidR="00614F84" w:rsidRDefault="00614F84" w:rsidP="00BC046B">
            <w:pPr>
              <w:rPr>
                <w:color w:val="000000" w:themeColor="text1"/>
              </w:rPr>
            </w:pPr>
          </w:p>
          <w:p w14:paraId="3DF4CAD6" w14:textId="77777777" w:rsidR="00614F84" w:rsidRDefault="00614F84" w:rsidP="00BC046B">
            <w:pPr>
              <w:rPr>
                <w:color w:val="000000" w:themeColor="text1"/>
              </w:rPr>
            </w:pPr>
          </w:p>
          <w:p w14:paraId="73163633" w14:textId="77777777" w:rsidR="00614F84" w:rsidRDefault="00614F84" w:rsidP="00BC046B">
            <w:pPr>
              <w:rPr>
                <w:color w:val="000000" w:themeColor="text1"/>
              </w:rPr>
            </w:pPr>
          </w:p>
          <w:p w14:paraId="362A4727" w14:textId="77777777" w:rsidR="00614F84" w:rsidRDefault="00614F84" w:rsidP="00BC046B">
            <w:pPr>
              <w:rPr>
                <w:color w:val="000000" w:themeColor="text1"/>
              </w:rPr>
            </w:pPr>
          </w:p>
          <w:p w14:paraId="0EF86A21" w14:textId="77777777" w:rsidR="00614F84" w:rsidRDefault="00614F84" w:rsidP="00BC046B">
            <w:pPr>
              <w:rPr>
                <w:color w:val="000000" w:themeColor="text1"/>
              </w:rPr>
            </w:pPr>
          </w:p>
          <w:p w14:paraId="6B0C27FC" w14:textId="77777777" w:rsidR="00614F84" w:rsidRDefault="00614F84" w:rsidP="00BC046B">
            <w:pPr>
              <w:rPr>
                <w:color w:val="000000" w:themeColor="text1"/>
              </w:rPr>
            </w:pPr>
          </w:p>
          <w:p w14:paraId="4C66F0FF" w14:textId="77777777" w:rsidR="00614F84" w:rsidRDefault="00614F84" w:rsidP="00BC046B">
            <w:pPr>
              <w:rPr>
                <w:color w:val="000000" w:themeColor="text1"/>
              </w:rPr>
            </w:pPr>
          </w:p>
          <w:p w14:paraId="2438499E" w14:textId="77777777" w:rsidR="00614F84" w:rsidRDefault="00614F84" w:rsidP="00BC046B">
            <w:pPr>
              <w:rPr>
                <w:color w:val="000000" w:themeColor="text1"/>
              </w:rPr>
            </w:pPr>
          </w:p>
          <w:p w14:paraId="1E6D0A37" w14:textId="77777777" w:rsidR="00614F84" w:rsidRDefault="00614F84" w:rsidP="00BC046B">
            <w:pPr>
              <w:rPr>
                <w:color w:val="000000" w:themeColor="text1"/>
              </w:rPr>
            </w:pPr>
          </w:p>
          <w:p w14:paraId="582DB553" w14:textId="77777777" w:rsidR="00614F84" w:rsidRDefault="00614F84" w:rsidP="00BC046B">
            <w:pPr>
              <w:rPr>
                <w:color w:val="000000" w:themeColor="text1"/>
              </w:rPr>
            </w:pPr>
          </w:p>
          <w:p w14:paraId="6C9206B8" w14:textId="77777777" w:rsidR="00614F84" w:rsidRDefault="00614F84" w:rsidP="00BC046B">
            <w:pPr>
              <w:rPr>
                <w:color w:val="000000" w:themeColor="text1"/>
              </w:rPr>
            </w:pPr>
          </w:p>
          <w:p w14:paraId="3918AB51" w14:textId="77777777" w:rsidR="00614F84" w:rsidRDefault="00614F84" w:rsidP="00BC046B">
            <w:pPr>
              <w:rPr>
                <w:color w:val="000000" w:themeColor="text1"/>
              </w:rPr>
            </w:pPr>
          </w:p>
          <w:p w14:paraId="0271209D" w14:textId="77777777" w:rsidR="00614F84" w:rsidRDefault="00614F84" w:rsidP="00BC046B">
            <w:pPr>
              <w:rPr>
                <w:color w:val="000000" w:themeColor="text1"/>
              </w:rPr>
            </w:pPr>
          </w:p>
          <w:p w14:paraId="48FCE6E0" w14:textId="77777777" w:rsidR="00614F84" w:rsidRDefault="00614F84" w:rsidP="00BC046B">
            <w:pPr>
              <w:rPr>
                <w:color w:val="000000" w:themeColor="text1"/>
              </w:rPr>
            </w:pPr>
          </w:p>
          <w:p w14:paraId="2931EFED" w14:textId="77777777" w:rsidR="00614F84" w:rsidRDefault="00614F84" w:rsidP="00BC046B">
            <w:pPr>
              <w:rPr>
                <w:color w:val="000000" w:themeColor="text1"/>
              </w:rPr>
            </w:pPr>
          </w:p>
          <w:p w14:paraId="7BCE2BB0" w14:textId="77777777" w:rsidR="00614F84" w:rsidRDefault="00614F84" w:rsidP="00BC046B">
            <w:pPr>
              <w:rPr>
                <w:color w:val="000000" w:themeColor="text1"/>
              </w:rPr>
            </w:pPr>
          </w:p>
          <w:p w14:paraId="2F6F01EA" w14:textId="77777777" w:rsidR="00614F84" w:rsidRDefault="00614F84" w:rsidP="00BC046B">
            <w:pPr>
              <w:rPr>
                <w:color w:val="000000" w:themeColor="text1"/>
              </w:rPr>
            </w:pPr>
          </w:p>
          <w:p w14:paraId="50A934F7" w14:textId="77777777" w:rsidR="00614F84" w:rsidRDefault="00614F84" w:rsidP="00BC046B">
            <w:pPr>
              <w:rPr>
                <w:color w:val="000000" w:themeColor="text1"/>
              </w:rPr>
            </w:pPr>
          </w:p>
          <w:p w14:paraId="0661C219" w14:textId="77777777" w:rsidR="00614F84" w:rsidRDefault="00614F84" w:rsidP="00BC046B">
            <w:pPr>
              <w:rPr>
                <w:color w:val="000000" w:themeColor="text1"/>
              </w:rPr>
            </w:pPr>
          </w:p>
          <w:p w14:paraId="6F5FEECE" w14:textId="77777777" w:rsidR="00614F84" w:rsidRDefault="00614F84" w:rsidP="00BC046B">
            <w:pPr>
              <w:rPr>
                <w:color w:val="000000" w:themeColor="text1"/>
              </w:rPr>
            </w:pPr>
          </w:p>
          <w:p w14:paraId="4E5937BE" w14:textId="77777777" w:rsidR="00614F84" w:rsidRDefault="00614F84" w:rsidP="00BC046B">
            <w:pPr>
              <w:rPr>
                <w:color w:val="000000" w:themeColor="text1"/>
              </w:rPr>
            </w:pPr>
          </w:p>
          <w:p w14:paraId="4FBC44DF" w14:textId="77777777" w:rsidR="00614F84" w:rsidRDefault="00614F84" w:rsidP="00BC046B">
            <w:pPr>
              <w:rPr>
                <w:color w:val="000000" w:themeColor="text1"/>
              </w:rPr>
            </w:pPr>
          </w:p>
          <w:p w14:paraId="04AAF87B" w14:textId="77777777" w:rsidR="00614F84" w:rsidRDefault="00614F84" w:rsidP="00BC046B">
            <w:pPr>
              <w:rPr>
                <w:color w:val="000000" w:themeColor="text1"/>
              </w:rPr>
            </w:pPr>
          </w:p>
          <w:p w14:paraId="2E0B3584" w14:textId="77777777" w:rsidR="00614F84" w:rsidRDefault="00614F84" w:rsidP="00BC046B">
            <w:pPr>
              <w:rPr>
                <w:color w:val="000000" w:themeColor="text1"/>
              </w:rPr>
            </w:pPr>
          </w:p>
          <w:p w14:paraId="7F10D095" w14:textId="77777777" w:rsidR="00614F84" w:rsidRDefault="00614F84" w:rsidP="00BC046B">
            <w:pPr>
              <w:rPr>
                <w:color w:val="000000" w:themeColor="text1"/>
              </w:rPr>
            </w:pPr>
          </w:p>
          <w:p w14:paraId="431ED6D8" w14:textId="77777777" w:rsidR="00614F84" w:rsidRDefault="00614F84" w:rsidP="00BC046B">
            <w:pPr>
              <w:rPr>
                <w:color w:val="000000" w:themeColor="text1"/>
              </w:rPr>
            </w:pPr>
          </w:p>
          <w:p w14:paraId="1124F9E8" w14:textId="77777777" w:rsidR="00614F84" w:rsidRDefault="00614F84" w:rsidP="00BC046B">
            <w:pPr>
              <w:rPr>
                <w:color w:val="000000" w:themeColor="text1"/>
              </w:rPr>
            </w:pPr>
          </w:p>
          <w:p w14:paraId="5294002A" w14:textId="77777777" w:rsidR="00614F84" w:rsidRDefault="00614F84" w:rsidP="00BC046B">
            <w:pPr>
              <w:rPr>
                <w:color w:val="000000" w:themeColor="text1"/>
              </w:rPr>
            </w:pPr>
          </w:p>
          <w:p w14:paraId="12D71EA8" w14:textId="77777777" w:rsidR="00614F84" w:rsidRDefault="00614F84" w:rsidP="00BC046B">
            <w:pPr>
              <w:rPr>
                <w:color w:val="000000" w:themeColor="text1"/>
              </w:rPr>
            </w:pPr>
            <w:r>
              <w:rPr>
                <w:color w:val="000000" w:themeColor="text1"/>
              </w:rPr>
              <w:t>2   / 2</w:t>
            </w:r>
          </w:p>
          <w:p w14:paraId="61BFCCE0" w14:textId="77777777" w:rsidR="00614F84" w:rsidRDefault="00614F84" w:rsidP="00BC046B">
            <w:pPr>
              <w:rPr>
                <w:color w:val="000000" w:themeColor="text1"/>
              </w:rPr>
            </w:pPr>
          </w:p>
          <w:p w14:paraId="16238FE9" w14:textId="77777777" w:rsidR="00614F84" w:rsidRDefault="00614F84" w:rsidP="00BC046B">
            <w:pPr>
              <w:rPr>
                <w:color w:val="000000" w:themeColor="text1"/>
              </w:rPr>
            </w:pPr>
          </w:p>
          <w:p w14:paraId="6D548BA6" w14:textId="77777777" w:rsidR="00614F84" w:rsidRDefault="00614F84" w:rsidP="00BC046B">
            <w:pPr>
              <w:rPr>
                <w:color w:val="000000" w:themeColor="text1"/>
              </w:rPr>
            </w:pPr>
          </w:p>
          <w:p w14:paraId="5F7E4D5F" w14:textId="77777777" w:rsidR="00614F84" w:rsidRDefault="00614F84" w:rsidP="00BC046B">
            <w:pPr>
              <w:rPr>
                <w:color w:val="000000" w:themeColor="text1"/>
              </w:rPr>
            </w:pPr>
          </w:p>
          <w:p w14:paraId="0B6B2F46" w14:textId="77777777" w:rsidR="00614F84" w:rsidRDefault="00614F84" w:rsidP="00BC046B">
            <w:pPr>
              <w:rPr>
                <w:color w:val="000000" w:themeColor="text1"/>
              </w:rPr>
            </w:pPr>
          </w:p>
          <w:p w14:paraId="2A014A47" w14:textId="77777777" w:rsidR="00614F84" w:rsidRDefault="00614F84" w:rsidP="00BC046B">
            <w:pPr>
              <w:rPr>
                <w:color w:val="000000" w:themeColor="text1"/>
              </w:rPr>
            </w:pPr>
          </w:p>
          <w:p w14:paraId="0E8B41F7" w14:textId="77777777" w:rsidR="00614F84" w:rsidRDefault="00614F84" w:rsidP="00BC046B">
            <w:pPr>
              <w:rPr>
                <w:color w:val="000000" w:themeColor="text1"/>
              </w:rPr>
            </w:pPr>
          </w:p>
          <w:p w14:paraId="0F6E4EBD" w14:textId="77777777" w:rsidR="00614F84" w:rsidRDefault="00614F84" w:rsidP="00BC046B">
            <w:pPr>
              <w:rPr>
                <w:color w:val="000000" w:themeColor="text1"/>
              </w:rPr>
            </w:pPr>
          </w:p>
          <w:p w14:paraId="15CF705F" w14:textId="77777777" w:rsidR="00614F84" w:rsidRDefault="00614F84" w:rsidP="00BC046B">
            <w:pPr>
              <w:rPr>
                <w:color w:val="000000" w:themeColor="text1"/>
              </w:rPr>
            </w:pPr>
          </w:p>
          <w:p w14:paraId="52169978" w14:textId="77777777" w:rsidR="00614F84" w:rsidRDefault="00614F84" w:rsidP="00BC046B">
            <w:pPr>
              <w:rPr>
                <w:color w:val="000000" w:themeColor="text1"/>
              </w:rPr>
            </w:pPr>
          </w:p>
          <w:p w14:paraId="480A69D5" w14:textId="77777777" w:rsidR="00614F84" w:rsidRDefault="00614F84" w:rsidP="00BC046B">
            <w:pPr>
              <w:rPr>
                <w:color w:val="000000" w:themeColor="text1"/>
              </w:rPr>
            </w:pPr>
          </w:p>
          <w:p w14:paraId="528AF708" w14:textId="77777777" w:rsidR="00614F84" w:rsidRDefault="00614F84" w:rsidP="00BC046B">
            <w:pPr>
              <w:rPr>
                <w:color w:val="000000" w:themeColor="text1"/>
              </w:rPr>
            </w:pPr>
          </w:p>
          <w:p w14:paraId="3833C1E7" w14:textId="77777777" w:rsidR="00614F84" w:rsidRDefault="00614F84" w:rsidP="00BC046B">
            <w:pPr>
              <w:rPr>
                <w:color w:val="000000" w:themeColor="text1"/>
              </w:rPr>
            </w:pPr>
          </w:p>
          <w:p w14:paraId="34A28626" w14:textId="77777777" w:rsidR="00614F84" w:rsidRDefault="00614F84" w:rsidP="00BC046B">
            <w:pPr>
              <w:rPr>
                <w:color w:val="000000" w:themeColor="text1"/>
              </w:rPr>
            </w:pPr>
          </w:p>
          <w:p w14:paraId="5A01215E" w14:textId="77777777" w:rsidR="00614F84" w:rsidRDefault="00614F84" w:rsidP="00BC046B">
            <w:pPr>
              <w:rPr>
                <w:color w:val="000000" w:themeColor="text1"/>
              </w:rPr>
            </w:pPr>
          </w:p>
          <w:p w14:paraId="7869EA83" w14:textId="77777777" w:rsidR="00614F84" w:rsidRDefault="00614F84" w:rsidP="00BC046B">
            <w:pPr>
              <w:rPr>
                <w:color w:val="000000" w:themeColor="text1"/>
              </w:rPr>
            </w:pPr>
          </w:p>
          <w:p w14:paraId="12569BDA" w14:textId="77777777" w:rsidR="00614F84" w:rsidRDefault="00614F84" w:rsidP="00BC046B">
            <w:pPr>
              <w:rPr>
                <w:color w:val="000000" w:themeColor="text1"/>
              </w:rPr>
            </w:pPr>
          </w:p>
          <w:p w14:paraId="1FA5C234" w14:textId="77777777" w:rsidR="00614F84" w:rsidRDefault="00614F84" w:rsidP="00BC046B">
            <w:pPr>
              <w:rPr>
                <w:color w:val="000000" w:themeColor="text1"/>
              </w:rPr>
            </w:pPr>
          </w:p>
          <w:p w14:paraId="35180DB9" w14:textId="77777777" w:rsidR="00614F84" w:rsidRDefault="00614F84" w:rsidP="00BC046B">
            <w:pPr>
              <w:rPr>
                <w:color w:val="000000" w:themeColor="text1"/>
              </w:rPr>
            </w:pPr>
          </w:p>
          <w:p w14:paraId="76D33AF6" w14:textId="77777777" w:rsidR="00614F84" w:rsidRDefault="00614F84" w:rsidP="00BC046B">
            <w:pPr>
              <w:rPr>
                <w:color w:val="000000" w:themeColor="text1"/>
              </w:rPr>
            </w:pPr>
          </w:p>
          <w:p w14:paraId="2089D785" w14:textId="77777777" w:rsidR="00614F84" w:rsidRDefault="00614F84" w:rsidP="00BC046B">
            <w:pPr>
              <w:rPr>
                <w:color w:val="000000" w:themeColor="text1"/>
              </w:rPr>
            </w:pPr>
          </w:p>
          <w:p w14:paraId="631DCF5F" w14:textId="77777777" w:rsidR="00614F84" w:rsidRDefault="00614F84" w:rsidP="00BC046B">
            <w:pPr>
              <w:rPr>
                <w:color w:val="000000" w:themeColor="text1"/>
              </w:rPr>
            </w:pPr>
          </w:p>
          <w:p w14:paraId="09A96959" w14:textId="77777777" w:rsidR="00614F84" w:rsidRDefault="00614F84" w:rsidP="00BC046B">
            <w:pPr>
              <w:rPr>
                <w:color w:val="000000" w:themeColor="text1"/>
              </w:rPr>
            </w:pPr>
          </w:p>
          <w:p w14:paraId="433B3C25" w14:textId="77777777" w:rsidR="00614F84" w:rsidRDefault="00614F84" w:rsidP="00BC046B">
            <w:pPr>
              <w:rPr>
                <w:color w:val="000000" w:themeColor="text1"/>
              </w:rPr>
            </w:pPr>
          </w:p>
          <w:p w14:paraId="527F35DA" w14:textId="77777777" w:rsidR="00614F84" w:rsidRDefault="00614F84" w:rsidP="00BC046B">
            <w:pPr>
              <w:rPr>
                <w:color w:val="000000" w:themeColor="text1"/>
              </w:rPr>
            </w:pPr>
          </w:p>
          <w:p w14:paraId="7541C0F0" w14:textId="77777777" w:rsidR="00614F84" w:rsidRDefault="00614F84" w:rsidP="00BC046B">
            <w:pPr>
              <w:rPr>
                <w:color w:val="000000" w:themeColor="text1"/>
              </w:rPr>
            </w:pPr>
          </w:p>
          <w:p w14:paraId="7693A1BC" w14:textId="77777777" w:rsidR="00614F84" w:rsidRDefault="00614F84" w:rsidP="00BC046B">
            <w:pPr>
              <w:rPr>
                <w:color w:val="000000" w:themeColor="text1"/>
              </w:rPr>
            </w:pPr>
          </w:p>
          <w:p w14:paraId="18B08E87" w14:textId="77777777" w:rsidR="00614F84" w:rsidRDefault="00614F84" w:rsidP="00BC046B">
            <w:pPr>
              <w:rPr>
                <w:color w:val="000000" w:themeColor="text1"/>
              </w:rPr>
            </w:pPr>
          </w:p>
          <w:p w14:paraId="485893CE" w14:textId="77777777" w:rsidR="00614F84" w:rsidRDefault="00614F84" w:rsidP="00BC046B">
            <w:pPr>
              <w:rPr>
                <w:color w:val="000000" w:themeColor="text1"/>
              </w:rPr>
            </w:pPr>
          </w:p>
          <w:p w14:paraId="092B199C" w14:textId="77777777" w:rsidR="00614F84" w:rsidRDefault="00614F84" w:rsidP="00BC046B">
            <w:pPr>
              <w:rPr>
                <w:color w:val="000000" w:themeColor="text1"/>
              </w:rPr>
            </w:pPr>
          </w:p>
          <w:p w14:paraId="55822BFE" w14:textId="77777777" w:rsidR="00614F84" w:rsidRDefault="00614F84" w:rsidP="00BC046B">
            <w:pPr>
              <w:rPr>
                <w:color w:val="000000" w:themeColor="text1"/>
              </w:rPr>
            </w:pPr>
          </w:p>
          <w:p w14:paraId="7DDEA38F" w14:textId="77777777" w:rsidR="00614F84" w:rsidRDefault="00614F84" w:rsidP="00BC046B">
            <w:pPr>
              <w:rPr>
                <w:color w:val="000000" w:themeColor="text1"/>
              </w:rPr>
            </w:pPr>
          </w:p>
          <w:p w14:paraId="6135A18E" w14:textId="77777777" w:rsidR="00614F84" w:rsidRDefault="00614F84" w:rsidP="00BC046B">
            <w:pPr>
              <w:rPr>
                <w:color w:val="000000" w:themeColor="text1"/>
              </w:rPr>
            </w:pPr>
          </w:p>
          <w:p w14:paraId="6183A11F" w14:textId="77777777" w:rsidR="00614F84" w:rsidRDefault="00614F84" w:rsidP="00BC046B">
            <w:pPr>
              <w:rPr>
                <w:color w:val="000000" w:themeColor="text1"/>
              </w:rPr>
            </w:pPr>
          </w:p>
          <w:p w14:paraId="11C9089E" w14:textId="77777777" w:rsidR="00614F84" w:rsidRDefault="00614F84" w:rsidP="00BC046B">
            <w:pPr>
              <w:rPr>
                <w:color w:val="000000" w:themeColor="text1"/>
              </w:rPr>
            </w:pPr>
          </w:p>
          <w:p w14:paraId="685C4D85" w14:textId="77777777" w:rsidR="00614F84" w:rsidRDefault="00614F84" w:rsidP="00BC046B">
            <w:pPr>
              <w:rPr>
                <w:color w:val="000000" w:themeColor="text1"/>
              </w:rPr>
            </w:pPr>
          </w:p>
          <w:p w14:paraId="3816C308" w14:textId="77777777" w:rsidR="00614F84" w:rsidRDefault="00614F84" w:rsidP="00BC046B">
            <w:pPr>
              <w:rPr>
                <w:color w:val="000000" w:themeColor="text1"/>
              </w:rPr>
            </w:pPr>
          </w:p>
          <w:p w14:paraId="5C44C9F8" w14:textId="77777777" w:rsidR="00614F84" w:rsidRDefault="00614F84" w:rsidP="00BC046B">
            <w:pPr>
              <w:rPr>
                <w:color w:val="000000" w:themeColor="text1"/>
              </w:rPr>
            </w:pPr>
          </w:p>
          <w:p w14:paraId="5605148C" w14:textId="77777777" w:rsidR="00614F84" w:rsidRDefault="00614F84" w:rsidP="00BC046B">
            <w:pPr>
              <w:rPr>
                <w:color w:val="000000" w:themeColor="text1"/>
              </w:rPr>
            </w:pPr>
          </w:p>
          <w:p w14:paraId="1BF21674" w14:textId="77777777" w:rsidR="00614F84" w:rsidRDefault="00614F84" w:rsidP="00BC046B">
            <w:pPr>
              <w:rPr>
                <w:color w:val="000000" w:themeColor="text1"/>
              </w:rPr>
            </w:pPr>
          </w:p>
          <w:p w14:paraId="31542095" w14:textId="77777777" w:rsidR="00614F84" w:rsidRDefault="00614F84" w:rsidP="00BC046B">
            <w:pPr>
              <w:rPr>
                <w:color w:val="000000" w:themeColor="text1"/>
              </w:rPr>
            </w:pPr>
          </w:p>
          <w:p w14:paraId="0372AFB3" w14:textId="77777777" w:rsidR="00614F84" w:rsidRDefault="00614F84" w:rsidP="00BC046B">
            <w:pPr>
              <w:rPr>
                <w:color w:val="000000" w:themeColor="text1"/>
              </w:rPr>
            </w:pPr>
          </w:p>
          <w:p w14:paraId="61CB2903" w14:textId="77777777" w:rsidR="00614F84" w:rsidRDefault="00614F84" w:rsidP="00BC046B">
            <w:pPr>
              <w:rPr>
                <w:color w:val="000000" w:themeColor="text1"/>
              </w:rPr>
            </w:pPr>
          </w:p>
          <w:p w14:paraId="49F140C4" w14:textId="77777777" w:rsidR="00614F84" w:rsidRDefault="00614F84" w:rsidP="00BC046B">
            <w:pPr>
              <w:rPr>
                <w:color w:val="000000" w:themeColor="text1"/>
              </w:rPr>
            </w:pPr>
          </w:p>
          <w:p w14:paraId="474E6F87" w14:textId="77777777" w:rsidR="00614F84" w:rsidRDefault="00614F84" w:rsidP="00BC046B">
            <w:pPr>
              <w:rPr>
                <w:color w:val="000000" w:themeColor="text1"/>
              </w:rPr>
            </w:pPr>
          </w:p>
          <w:p w14:paraId="27195D18" w14:textId="77777777" w:rsidR="00614F84" w:rsidRDefault="00614F84" w:rsidP="00BC046B">
            <w:pPr>
              <w:rPr>
                <w:color w:val="000000" w:themeColor="text1"/>
              </w:rPr>
            </w:pPr>
          </w:p>
          <w:p w14:paraId="13152D66" w14:textId="77777777" w:rsidR="00614F84" w:rsidRDefault="00614F84" w:rsidP="00BC046B">
            <w:pPr>
              <w:rPr>
                <w:color w:val="000000" w:themeColor="text1"/>
              </w:rPr>
            </w:pPr>
          </w:p>
          <w:p w14:paraId="2E7B6711" w14:textId="77777777" w:rsidR="00614F84" w:rsidRDefault="00614F84" w:rsidP="00BC046B">
            <w:pPr>
              <w:rPr>
                <w:color w:val="000000" w:themeColor="text1"/>
              </w:rPr>
            </w:pPr>
          </w:p>
          <w:p w14:paraId="4F2DB5D1" w14:textId="77777777" w:rsidR="00614F84" w:rsidRDefault="00614F84" w:rsidP="00BC046B">
            <w:pPr>
              <w:rPr>
                <w:color w:val="000000" w:themeColor="text1"/>
              </w:rPr>
            </w:pPr>
          </w:p>
          <w:p w14:paraId="27A4E712" w14:textId="77777777" w:rsidR="00614F84" w:rsidRDefault="00614F84" w:rsidP="00BC046B">
            <w:pPr>
              <w:rPr>
                <w:color w:val="000000" w:themeColor="text1"/>
              </w:rPr>
            </w:pPr>
          </w:p>
          <w:p w14:paraId="7C4176B3" w14:textId="77777777" w:rsidR="00614F84" w:rsidRDefault="00614F84" w:rsidP="00BC046B">
            <w:pPr>
              <w:rPr>
                <w:color w:val="000000" w:themeColor="text1"/>
              </w:rPr>
            </w:pPr>
          </w:p>
          <w:p w14:paraId="7673B712" w14:textId="77777777" w:rsidR="00614F84" w:rsidRDefault="00614F84" w:rsidP="00BC046B">
            <w:pPr>
              <w:rPr>
                <w:color w:val="000000" w:themeColor="text1"/>
              </w:rPr>
            </w:pPr>
          </w:p>
          <w:p w14:paraId="50432C18" w14:textId="77777777" w:rsidR="00614F84" w:rsidRDefault="00614F84" w:rsidP="00BC046B">
            <w:pPr>
              <w:rPr>
                <w:color w:val="000000" w:themeColor="text1"/>
              </w:rPr>
            </w:pPr>
          </w:p>
          <w:p w14:paraId="3BFF669E" w14:textId="77777777" w:rsidR="00614F84" w:rsidRDefault="00614F84" w:rsidP="00BC046B">
            <w:pPr>
              <w:rPr>
                <w:color w:val="000000" w:themeColor="text1"/>
              </w:rPr>
            </w:pPr>
          </w:p>
          <w:p w14:paraId="50108354" w14:textId="77777777" w:rsidR="00614F84" w:rsidRDefault="00614F84" w:rsidP="00BC046B">
            <w:pPr>
              <w:rPr>
                <w:color w:val="000000" w:themeColor="text1"/>
              </w:rPr>
            </w:pPr>
          </w:p>
          <w:p w14:paraId="248B15BE" w14:textId="77777777" w:rsidR="00614F84" w:rsidRDefault="00614F84" w:rsidP="00BC046B">
            <w:pPr>
              <w:rPr>
                <w:color w:val="000000" w:themeColor="text1"/>
              </w:rPr>
            </w:pPr>
          </w:p>
          <w:p w14:paraId="06CDE6E7" w14:textId="77777777" w:rsidR="00614F84" w:rsidRDefault="00614F84" w:rsidP="00BC046B">
            <w:pPr>
              <w:rPr>
                <w:color w:val="000000" w:themeColor="text1"/>
              </w:rPr>
            </w:pPr>
          </w:p>
          <w:p w14:paraId="241FED55" w14:textId="77777777" w:rsidR="00614F84" w:rsidRDefault="00614F84" w:rsidP="00BC046B">
            <w:pPr>
              <w:rPr>
                <w:color w:val="000000" w:themeColor="text1"/>
              </w:rPr>
            </w:pPr>
          </w:p>
          <w:p w14:paraId="77E09F4E" w14:textId="77777777" w:rsidR="00614F84" w:rsidRDefault="00614F84" w:rsidP="00BC046B">
            <w:pPr>
              <w:rPr>
                <w:color w:val="000000" w:themeColor="text1"/>
              </w:rPr>
            </w:pPr>
          </w:p>
          <w:p w14:paraId="7F4C73D6" w14:textId="77777777" w:rsidR="00614F84" w:rsidRDefault="00614F84" w:rsidP="00BC046B">
            <w:pPr>
              <w:rPr>
                <w:color w:val="000000" w:themeColor="text1"/>
              </w:rPr>
            </w:pPr>
          </w:p>
          <w:p w14:paraId="3304C65D" w14:textId="77777777" w:rsidR="00614F84" w:rsidRDefault="00614F84" w:rsidP="00BC046B">
            <w:pPr>
              <w:rPr>
                <w:color w:val="000000" w:themeColor="text1"/>
              </w:rPr>
            </w:pPr>
          </w:p>
          <w:p w14:paraId="593AADBC" w14:textId="77777777" w:rsidR="00614F84" w:rsidRDefault="00614F84" w:rsidP="00BC046B">
            <w:pPr>
              <w:rPr>
                <w:color w:val="000000" w:themeColor="text1"/>
              </w:rPr>
            </w:pPr>
          </w:p>
          <w:p w14:paraId="3B27D7DE" w14:textId="77777777" w:rsidR="00614F84" w:rsidRDefault="00614F84" w:rsidP="00BC046B">
            <w:pPr>
              <w:rPr>
                <w:color w:val="000000" w:themeColor="text1"/>
              </w:rPr>
            </w:pPr>
          </w:p>
          <w:p w14:paraId="02913FEF" w14:textId="77777777" w:rsidR="00614F84" w:rsidRDefault="00614F84" w:rsidP="00BC046B">
            <w:pPr>
              <w:rPr>
                <w:color w:val="000000" w:themeColor="text1"/>
              </w:rPr>
            </w:pPr>
          </w:p>
          <w:p w14:paraId="194E76F6" w14:textId="77777777" w:rsidR="00614F84" w:rsidRDefault="00614F84" w:rsidP="00BC046B">
            <w:pPr>
              <w:rPr>
                <w:color w:val="000000" w:themeColor="text1"/>
              </w:rPr>
            </w:pPr>
          </w:p>
          <w:p w14:paraId="72368B9D" w14:textId="77777777" w:rsidR="00614F84" w:rsidRDefault="00614F84" w:rsidP="00BC046B">
            <w:pPr>
              <w:rPr>
                <w:color w:val="000000" w:themeColor="text1"/>
              </w:rPr>
            </w:pPr>
          </w:p>
          <w:p w14:paraId="31970B7C" w14:textId="77777777" w:rsidR="00614F84" w:rsidRDefault="00614F84" w:rsidP="00BC046B">
            <w:pPr>
              <w:rPr>
                <w:color w:val="000000" w:themeColor="text1"/>
              </w:rPr>
            </w:pPr>
          </w:p>
          <w:p w14:paraId="0AA05ADC" w14:textId="77777777" w:rsidR="00614F84" w:rsidRDefault="00614F84" w:rsidP="00BC046B">
            <w:pPr>
              <w:rPr>
                <w:color w:val="000000" w:themeColor="text1"/>
              </w:rPr>
            </w:pPr>
            <w:r>
              <w:rPr>
                <w:color w:val="000000" w:themeColor="text1"/>
              </w:rPr>
              <w:t>2   / 2</w:t>
            </w:r>
          </w:p>
          <w:p w14:paraId="44CA4FFC" w14:textId="77777777" w:rsidR="00614F84" w:rsidRDefault="00614F84" w:rsidP="00BC046B">
            <w:pPr>
              <w:rPr>
                <w:color w:val="000000" w:themeColor="text1"/>
              </w:rPr>
            </w:pPr>
          </w:p>
          <w:p w14:paraId="206B5AE1" w14:textId="77777777" w:rsidR="00614F84" w:rsidRDefault="00614F84" w:rsidP="00BC046B">
            <w:pPr>
              <w:rPr>
                <w:color w:val="000000" w:themeColor="text1"/>
              </w:rPr>
            </w:pPr>
          </w:p>
          <w:p w14:paraId="518A2588" w14:textId="77777777" w:rsidR="00614F84" w:rsidRDefault="00614F84" w:rsidP="00BC046B">
            <w:pPr>
              <w:rPr>
                <w:color w:val="000000" w:themeColor="text1"/>
              </w:rPr>
            </w:pPr>
          </w:p>
          <w:p w14:paraId="3BCEAA4C" w14:textId="77777777" w:rsidR="00614F84" w:rsidRDefault="00614F84" w:rsidP="00BC046B">
            <w:pPr>
              <w:rPr>
                <w:color w:val="000000" w:themeColor="text1"/>
              </w:rPr>
            </w:pPr>
          </w:p>
          <w:p w14:paraId="026801ED" w14:textId="77777777" w:rsidR="00614F84" w:rsidRDefault="00614F84" w:rsidP="00BC046B">
            <w:pPr>
              <w:rPr>
                <w:color w:val="000000" w:themeColor="text1"/>
              </w:rPr>
            </w:pPr>
          </w:p>
          <w:p w14:paraId="6B1E8C2E" w14:textId="77777777" w:rsidR="00614F84" w:rsidRDefault="00614F84" w:rsidP="00BC046B">
            <w:pPr>
              <w:rPr>
                <w:color w:val="000000" w:themeColor="text1"/>
              </w:rPr>
            </w:pPr>
          </w:p>
          <w:p w14:paraId="0DF4AB90" w14:textId="77777777" w:rsidR="00614F84" w:rsidRDefault="00614F84" w:rsidP="00BC046B">
            <w:pPr>
              <w:rPr>
                <w:color w:val="000000" w:themeColor="text1"/>
              </w:rPr>
            </w:pPr>
          </w:p>
          <w:p w14:paraId="7E667E9D" w14:textId="77777777" w:rsidR="00614F84" w:rsidRDefault="00614F84" w:rsidP="00BC046B">
            <w:pPr>
              <w:rPr>
                <w:color w:val="000000" w:themeColor="text1"/>
              </w:rPr>
            </w:pPr>
          </w:p>
          <w:p w14:paraId="3D143BEE" w14:textId="77777777" w:rsidR="00614F84" w:rsidRDefault="00614F84" w:rsidP="00BC046B">
            <w:pPr>
              <w:rPr>
                <w:color w:val="000000" w:themeColor="text1"/>
              </w:rPr>
            </w:pPr>
          </w:p>
          <w:p w14:paraId="4C4BECB5" w14:textId="77777777" w:rsidR="00614F84" w:rsidRDefault="00614F84" w:rsidP="00BC046B">
            <w:pPr>
              <w:rPr>
                <w:color w:val="000000" w:themeColor="text1"/>
              </w:rPr>
            </w:pPr>
          </w:p>
          <w:p w14:paraId="17C4AE07" w14:textId="77777777" w:rsidR="00614F84" w:rsidRDefault="00614F84" w:rsidP="00BC046B">
            <w:pPr>
              <w:rPr>
                <w:color w:val="000000" w:themeColor="text1"/>
              </w:rPr>
            </w:pPr>
          </w:p>
          <w:p w14:paraId="6F5506F3" w14:textId="77777777" w:rsidR="00614F84" w:rsidRDefault="00614F84" w:rsidP="00BC046B">
            <w:pPr>
              <w:rPr>
                <w:color w:val="000000" w:themeColor="text1"/>
              </w:rPr>
            </w:pPr>
          </w:p>
          <w:p w14:paraId="2BF89243" w14:textId="77777777" w:rsidR="00614F84" w:rsidRDefault="00614F84" w:rsidP="00BC046B">
            <w:pPr>
              <w:rPr>
                <w:color w:val="000000" w:themeColor="text1"/>
              </w:rPr>
            </w:pPr>
          </w:p>
          <w:p w14:paraId="7A0FE316" w14:textId="77777777" w:rsidR="00614F84" w:rsidRDefault="00614F84" w:rsidP="00BC046B">
            <w:pPr>
              <w:rPr>
                <w:color w:val="000000" w:themeColor="text1"/>
              </w:rPr>
            </w:pPr>
          </w:p>
          <w:p w14:paraId="4E87BF86" w14:textId="77777777" w:rsidR="00614F84" w:rsidRDefault="00614F84" w:rsidP="00BC046B">
            <w:pPr>
              <w:rPr>
                <w:color w:val="000000" w:themeColor="text1"/>
              </w:rPr>
            </w:pPr>
          </w:p>
          <w:p w14:paraId="48CB4D53" w14:textId="77777777" w:rsidR="00614F84" w:rsidRDefault="00614F84" w:rsidP="00BC046B">
            <w:pPr>
              <w:rPr>
                <w:color w:val="000000" w:themeColor="text1"/>
              </w:rPr>
            </w:pPr>
          </w:p>
          <w:p w14:paraId="3A62343B" w14:textId="77777777" w:rsidR="00614F84" w:rsidRDefault="00614F84" w:rsidP="00BC046B">
            <w:pPr>
              <w:rPr>
                <w:color w:val="000000" w:themeColor="text1"/>
              </w:rPr>
            </w:pPr>
          </w:p>
          <w:p w14:paraId="647A956C" w14:textId="77777777" w:rsidR="00614F84" w:rsidRDefault="00614F84" w:rsidP="00BC046B">
            <w:pPr>
              <w:rPr>
                <w:color w:val="000000" w:themeColor="text1"/>
              </w:rPr>
            </w:pPr>
          </w:p>
          <w:p w14:paraId="4DC32FD8" w14:textId="77777777" w:rsidR="00614F84" w:rsidRDefault="00614F84" w:rsidP="00BC046B">
            <w:pPr>
              <w:rPr>
                <w:color w:val="000000" w:themeColor="text1"/>
              </w:rPr>
            </w:pPr>
          </w:p>
          <w:p w14:paraId="540F429D" w14:textId="77777777" w:rsidR="00614F84" w:rsidRDefault="00614F84" w:rsidP="00BC046B">
            <w:pPr>
              <w:rPr>
                <w:color w:val="000000" w:themeColor="text1"/>
              </w:rPr>
            </w:pPr>
          </w:p>
          <w:p w14:paraId="687B765F" w14:textId="77777777" w:rsidR="00614F84" w:rsidRDefault="00614F84" w:rsidP="00BC046B">
            <w:pPr>
              <w:rPr>
                <w:color w:val="000000" w:themeColor="text1"/>
              </w:rPr>
            </w:pPr>
          </w:p>
          <w:p w14:paraId="63790595" w14:textId="77777777" w:rsidR="00614F84" w:rsidRDefault="00614F84" w:rsidP="00BC046B">
            <w:pPr>
              <w:rPr>
                <w:color w:val="000000" w:themeColor="text1"/>
              </w:rPr>
            </w:pPr>
          </w:p>
          <w:p w14:paraId="34D814A0" w14:textId="77777777" w:rsidR="00614F84" w:rsidRDefault="00614F84" w:rsidP="00BC046B">
            <w:pPr>
              <w:rPr>
                <w:color w:val="000000" w:themeColor="text1"/>
              </w:rPr>
            </w:pPr>
          </w:p>
          <w:p w14:paraId="609BFC64" w14:textId="77777777" w:rsidR="00614F84" w:rsidRDefault="00614F84" w:rsidP="00BC046B">
            <w:pPr>
              <w:rPr>
                <w:color w:val="000000" w:themeColor="text1"/>
              </w:rPr>
            </w:pPr>
          </w:p>
          <w:p w14:paraId="5B2E5FFE" w14:textId="77777777" w:rsidR="00614F84" w:rsidRDefault="00614F84" w:rsidP="00BC046B">
            <w:pPr>
              <w:rPr>
                <w:color w:val="000000" w:themeColor="text1"/>
              </w:rPr>
            </w:pPr>
          </w:p>
          <w:p w14:paraId="1D25810C" w14:textId="77777777" w:rsidR="00614F84" w:rsidRDefault="00614F84" w:rsidP="00BC046B">
            <w:pPr>
              <w:rPr>
                <w:color w:val="000000" w:themeColor="text1"/>
              </w:rPr>
            </w:pPr>
          </w:p>
          <w:p w14:paraId="42D460CE" w14:textId="77777777" w:rsidR="00614F84" w:rsidRDefault="00614F84" w:rsidP="00BC046B">
            <w:pPr>
              <w:rPr>
                <w:color w:val="000000" w:themeColor="text1"/>
              </w:rPr>
            </w:pPr>
          </w:p>
          <w:p w14:paraId="6892A88F" w14:textId="77777777" w:rsidR="00614F84" w:rsidRDefault="00614F84" w:rsidP="00BC046B">
            <w:pPr>
              <w:rPr>
                <w:color w:val="000000" w:themeColor="text1"/>
              </w:rPr>
            </w:pPr>
          </w:p>
          <w:p w14:paraId="5D595B1A" w14:textId="77777777" w:rsidR="00614F84" w:rsidRDefault="00614F84" w:rsidP="00BC046B">
            <w:pPr>
              <w:rPr>
                <w:color w:val="000000" w:themeColor="text1"/>
              </w:rPr>
            </w:pPr>
          </w:p>
          <w:p w14:paraId="4808D687" w14:textId="77777777" w:rsidR="00614F84" w:rsidRDefault="00614F84" w:rsidP="00BC046B">
            <w:pPr>
              <w:rPr>
                <w:color w:val="000000" w:themeColor="text1"/>
              </w:rPr>
            </w:pPr>
          </w:p>
          <w:p w14:paraId="161AC9F8" w14:textId="77777777" w:rsidR="00614F84" w:rsidRDefault="00614F84" w:rsidP="00BC046B">
            <w:pPr>
              <w:rPr>
                <w:color w:val="000000" w:themeColor="text1"/>
              </w:rPr>
            </w:pPr>
          </w:p>
          <w:p w14:paraId="1CC2E92A" w14:textId="77777777" w:rsidR="00614F84" w:rsidRDefault="00614F84" w:rsidP="00BC046B">
            <w:pPr>
              <w:rPr>
                <w:color w:val="000000" w:themeColor="text1"/>
              </w:rPr>
            </w:pPr>
          </w:p>
          <w:p w14:paraId="7C77C154" w14:textId="77777777" w:rsidR="00614F84" w:rsidRDefault="00614F84" w:rsidP="00BC046B">
            <w:pPr>
              <w:rPr>
                <w:color w:val="000000" w:themeColor="text1"/>
              </w:rPr>
            </w:pPr>
          </w:p>
          <w:p w14:paraId="1940A1E3" w14:textId="77777777" w:rsidR="00614F84" w:rsidRDefault="00614F84" w:rsidP="00BC046B">
            <w:pPr>
              <w:rPr>
                <w:color w:val="000000" w:themeColor="text1"/>
              </w:rPr>
            </w:pPr>
          </w:p>
          <w:p w14:paraId="5F8F4A5E" w14:textId="77777777" w:rsidR="00614F84" w:rsidRDefault="00614F84" w:rsidP="00BC046B">
            <w:pPr>
              <w:rPr>
                <w:color w:val="000000" w:themeColor="text1"/>
              </w:rPr>
            </w:pPr>
          </w:p>
          <w:p w14:paraId="1724EE3D" w14:textId="77777777" w:rsidR="00614F84" w:rsidRDefault="00614F84" w:rsidP="00BC046B">
            <w:pPr>
              <w:rPr>
                <w:color w:val="000000" w:themeColor="text1"/>
              </w:rPr>
            </w:pPr>
          </w:p>
          <w:p w14:paraId="7ED457D3" w14:textId="77777777" w:rsidR="00614F84" w:rsidRDefault="00614F84" w:rsidP="00BC046B">
            <w:pPr>
              <w:rPr>
                <w:color w:val="000000" w:themeColor="text1"/>
              </w:rPr>
            </w:pPr>
          </w:p>
          <w:p w14:paraId="333A264D" w14:textId="77777777" w:rsidR="00614F84" w:rsidRDefault="00614F84" w:rsidP="00BC046B">
            <w:pPr>
              <w:rPr>
                <w:color w:val="000000" w:themeColor="text1"/>
              </w:rPr>
            </w:pPr>
          </w:p>
          <w:p w14:paraId="58DC1A22" w14:textId="77777777" w:rsidR="00614F84" w:rsidRDefault="00614F84" w:rsidP="00BC046B">
            <w:pPr>
              <w:rPr>
                <w:color w:val="000000" w:themeColor="text1"/>
              </w:rPr>
            </w:pPr>
          </w:p>
          <w:p w14:paraId="0EE3731B" w14:textId="77777777" w:rsidR="00614F84" w:rsidRDefault="00614F84" w:rsidP="00BC046B">
            <w:pPr>
              <w:rPr>
                <w:color w:val="000000" w:themeColor="text1"/>
              </w:rPr>
            </w:pPr>
          </w:p>
          <w:p w14:paraId="46C383BD" w14:textId="77777777" w:rsidR="00614F84" w:rsidRDefault="00614F84" w:rsidP="00BC046B">
            <w:pPr>
              <w:rPr>
                <w:color w:val="000000" w:themeColor="text1"/>
              </w:rPr>
            </w:pPr>
          </w:p>
          <w:p w14:paraId="55A1B496" w14:textId="77777777" w:rsidR="00614F84" w:rsidRDefault="00614F84" w:rsidP="00BC046B">
            <w:pPr>
              <w:rPr>
                <w:color w:val="000000" w:themeColor="text1"/>
              </w:rPr>
            </w:pPr>
          </w:p>
          <w:p w14:paraId="3799D0E9" w14:textId="77777777" w:rsidR="00614F84" w:rsidRDefault="00614F84" w:rsidP="00BC046B">
            <w:pPr>
              <w:rPr>
                <w:color w:val="000000" w:themeColor="text1"/>
              </w:rPr>
            </w:pPr>
          </w:p>
          <w:p w14:paraId="22F03C22" w14:textId="77777777" w:rsidR="00614F84" w:rsidRDefault="00614F84" w:rsidP="00BC046B">
            <w:pPr>
              <w:rPr>
                <w:color w:val="000000" w:themeColor="text1"/>
              </w:rPr>
            </w:pPr>
          </w:p>
          <w:p w14:paraId="753FB4BF" w14:textId="77777777" w:rsidR="00614F84" w:rsidRDefault="00614F84" w:rsidP="00BC046B">
            <w:pPr>
              <w:rPr>
                <w:color w:val="000000" w:themeColor="text1"/>
              </w:rPr>
            </w:pPr>
          </w:p>
          <w:p w14:paraId="2805FFC5" w14:textId="77777777" w:rsidR="00614F84" w:rsidRDefault="00614F84" w:rsidP="00BC046B">
            <w:pPr>
              <w:rPr>
                <w:color w:val="000000" w:themeColor="text1"/>
              </w:rPr>
            </w:pPr>
          </w:p>
          <w:p w14:paraId="0931F020" w14:textId="77777777" w:rsidR="00614F84" w:rsidRDefault="00614F84" w:rsidP="00BC046B">
            <w:pPr>
              <w:rPr>
                <w:color w:val="000000" w:themeColor="text1"/>
              </w:rPr>
            </w:pPr>
          </w:p>
          <w:p w14:paraId="5BD5C102" w14:textId="77777777" w:rsidR="00614F84" w:rsidRDefault="00614F84" w:rsidP="00BC046B">
            <w:pPr>
              <w:rPr>
                <w:color w:val="000000" w:themeColor="text1"/>
              </w:rPr>
            </w:pPr>
          </w:p>
          <w:p w14:paraId="325A4B36" w14:textId="77777777" w:rsidR="00614F84" w:rsidRDefault="00614F84" w:rsidP="00BC046B">
            <w:pPr>
              <w:rPr>
                <w:color w:val="000000" w:themeColor="text1"/>
              </w:rPr>
            </w:pPr>
          </w:p>
          <w:p w14:paraId="4D041628" w14:textId="77777777" w:rsidR="00614F84" w:rsidRDefault="00614F84" w:rsidP="00BC046B">
            <w:pPr>
              <w:rPr>
                <w:color w:val="000000" w:themeColor="text1"/>
              </w:rPr>
            </w:pPr>
          </w:p>
          <w:p w14:paraId="30D2D792" w14:textId="77777777" w:rsidR="00614F84" w:rsidRDefault="00614F84" w:rsidP="00BC046B">
            <w:pPr>
              <w:rPr>
                <w:color w:val="000000" w:themeColor="text1"/>
              </w:rPr>
            </w:pPr>
          </w:p>
          <w:p w14:paraId="23A4CA1E" w14:textId="77777777" w:rsidR="00614F84" w:rsidRDefault="00614F84" w:rsidP="00BC046B">
            <w:pPr>
              <w:rPr>
                <w:color w:val="000000" w:themeColor="text1"/>
              </w:rPr>
            </w:pPr>
          </w:p>
          <w:p w14:paraId="03EA9EB8" w14:textId="77777777" w:rsidR="00614F84" w:rsidRDefault="00614F84" w:rsidP="00BC046B">
            <w:pPr>
              <w:rPr>
                <w:color w:val="000000" w:themeColor="text1"/>
              </w:rPr>
            </w:pPr>
          </w:p>
          <w:p w14:paraId="5AD7A6B3" w14:textId="77777777" w:rsidR="00614F84" w:rsidRDefault="00614F84" w:rsidP="00BC046B">
            <w:pPr>
              <w:rPr>
                <w:color w:val="000000" w:themeColor="text1"/>
              </w:rPr>
            </w:pPr>
          </w:p>
          <w:p w14:paraId="1E23012A" w14:textId="77777777" w:rsidR="00614F84" w:rsidRDefault="00614F84" w:rsidP="00BC046B">
            <w:pPr>
              <w:rPr>
                <w:color w:val="000000" w:themeColor="text1"/>
              </w:rPr>
            </w:pPr>
          </w:p>
          <w:p w14:paraId="3FF05D75" w14:textId="77777777" w:rsidR="00614F84" w:rsidRDefault="00614F84" w:rsidP="00BC046B">
            <w:pPr>
              <w:rPr>
                <w:color w:val="000000" w:themeColor="text1"/>
              </w:rPr>
            </w:pPr>
          </w:p>
          <w:p w14:paraId="033E2A00" w14:textId="77777777" w:rsidR="00614F84" w:rsidRDefault="00614F84" w:rsidP="00BC046B">
            <w:pPr>
              <w:rPr>
                <w:color w:val="000000" w:themeColor="text1"/>
              </w:rPr>
            </w:pPr>
          </w:p>
          <w:p w14:paraId="02DDE2F9" w14:textId="77777777" w:rsidR="00614F84" w:rsidRDefault="00614F84" w:rsidP="00BC046B">
            <w:pPr>
              <w:rPr>
                <w:color w:val="000000" w:themeColor="text1"/>
              </w:rPr>
            </w:pPr>
          </w:p>
          <w:p w14:paraId="15591AF1" w14:textId="77777777" w:rsidR="00614F84" w:rsidRDefault="00614F84" w:rsidP="00BC046B">
            <w:pPr>
              <w:rPr>
                <w:color w:val="000000" w:themeColor="text1"/>
              </w:rPr>
            </w:pPr>
          </w:p>
          <w:p w14:paraId="166B47AC" w14:textId="77777777" w:rsidR="00614F84" w:rsidRDefault="00614F84" w:rsidP="00BC046B">
            <w:pPr>
              <w:rPr>
                <w:color w:val="000000" w:themeColor="text1"/>
              </w:rPr>
            </w:pPr>
          </w:p>
          <w:p w14:paraId="2CA93F36" w14:textId="77777777" w:rsidR="00614F84" w:rsidRDefault="00614F84" w:rsidP="00BC046B">
            <w:pPr>
              <w:rPr>
                <w:color w:val="000000" w:themeColor="text1"/>
              </w:rPr>
            </w:pPr>
          </w:p>
          <w:p w14:paraId="73EAC4F6" w14:textId="77777777" w:rsidR="00614F84" w:rsidRDefault="00614F84" w:rsidP="00BC046B">
            <w:pPr>
              <w:rPr>
                <w:color w:val="000000" w:themeColor="text1"/>
              </w:rPr>
            </w:pPr>
          </w:p>
          <w:p w14:paraId="109310E6" w14:textId="77777777" w:rsidR="00614F84" w:rsidRDefault="00614F84" w:rsidP="00BC046B">
            <w:pPr>
              <w:rPr>
                <w:color w:val="000000" w:themeColor="text1"/>
              </w:rPr>
            </w:pPr>
          </w:p>
          <w:p w14:paraId="74FC0106" w14:textId="77777777" w:rsidR="00614F84" w:rsidRDefault="00614F84" w:rsidP="00BC046B">
            <w:pPr>
              <w:rPr>
                <w:color w:val="000000" w:themeColor="text1"/>
              </w:rPr>
            </w:pPr>
          </w:p>
          <w:p w14:paraId="02C0293C" w14:textId="77777777" w:rsidR="00614F84" w:rsidRDefault="00614F84" w:rsidP="00BC046B">
            <w:pPr>
              <w:rPr>
                <w:color w:val="000000" w:themeColor="text1"/>
              </w:rPr>
            </w:pPr>
          </w:p>
          <w:p w14:paraId="20FAA58F" w14:textId="77777777" w:rsidR="00614F84" w:rsidRDefault="00614F84" w:rsidP="00BC046B">
            <w:pPr>
              <w:rPr>
                <w:color w:val="000000" w:themeColor="text1"/>
              </w:rPr>
            </w:pPr>
          </w:p>
          <w:p w14:paraId="4AAE32B9" w14:textId="77777777" w:rsidR="00614F84" w:rsidRDefault="00614F84" w:rsidP="00BC046B">
            <w:pPr>
              <w:rPr>
                <w:color w:val="000000" w:themeColor="text1"/>
              </w:rPr>
            </w:pPr>
          </w:p>
          <w:p w14:paraId="17DCB089" w14:textId="77777777" w:rsidR="00614F84" w:rsidRDefault="00614F84" w:rsidP="00BC046B">
            <w:pPr>
              <w:rPr>
                <w:color w:val="000000" w:themeColor="text1"/>
              </w:rPr>
            </w:pPr>
          </w:p>
          <w:p w14:paraId="086D3CA2" w14:textId="77777777" w:rsidR="00614F84" w:rsidRDefault="00614F84" w:rsidP="00BC046B">
            <w:pPr>
              <w:rPr>
                <w:color w:val="000000" w:themeColor="text1"/>
              </w:rPr>
            </w:pPr>
          </w:p>
          <w:p w14:paraId="61BBC38E" w14:textId="77777777" w:rsidR="00614F84" w:rsidRDefault="00614F84" w:rsidP="00BC046B">
            <w:pPr>
              <w:rPr>
                <w:color w:val="000000" w:themeColor="text1"/>
              </w:rPr>
            </w:pPr>
          </w:p>
          <w:p w14:paraId="7B49FAF8" w14:textId="77777777" w:rsidR="00614F84" w:rsidRDefault="00614F84" w:rsidP="00BC046B">
            <w:pPr>
              <w:rPr>
                <w:color w:val="000000" w:themeColor="text1"/>
              </w:rPr>
            </w:pPr>
          </w:p>
          <w:p w14:paraId="602DFADF" w14:textId="77777777" w:rsidR="00614F84" w:rsidRDefault="00614F84" w:rsidP="00BC046B">
            <w:pPr>
              <w:rPr>
                <w:color w:val="000000" w:themeColor="text1"/>
              </w:rPr>
            </w:pPr>
          </w:p>
          <w:p w14:paraId="5EFE23BD" w14:textId="77777777" w:rsidR="00614F84" w:rsidRDefault="00614F84" w:rsidP="00BC046B">
            <w:pPr>
              <w:rPr>
                <w:color w:val="000000" w:themeColor="text1"/>
              </w:rPr>
            </w:pPr>
            <w:r>
              <w:rPr>
                <w:color w:val="000000" w:themeColor="text1"/>
              </w:rPr>
              <w:t>2   / 2</w:t>
            </w:r>
          </w:p>
          <w:p w14:paraId="56ADE49F" w14:textId="77777777" w:rsidR="00614F84" w:rsidRDefault="00614F84" w:rsidP="00BC046B">
            <w:pPr>
              <w:rPr>
                <w:color w:val="000000" w:themeColor="text1"/>
              </w:rPr>
            </w:pPr>
          </w:p>
          <w:p w14:paraId="6828953B" w14:textId="77777777" w:rsidR="00614F84" w:rsidRDefault="00614F84" w:rsidP="00BC046B">
            <w:pPr>
              <w:rPr>
                <w:color w:val="000000" w:themeColor="text1"/>
              </w:rPr>
            </w:pPr>
          </w:p>
          <w:p w14:paraId="77F1E0BB" w14:textId="77777777" w:rsidR="00614F84" w:rsidRDefault="00614F84" w:rsidP="00BC046B">
            <w:pPr>
              <w:rPr>
                <w:color w:val="000000" w:themeColor="text1"/>
              </w:rPr>
            </w:pPr>
          </w:p>
          <w:p w14:paraId="15476025" w14:textId="77777777" w:rsidR="00614F84" w:rsidRDefault="00614F84" w:rsidP="00BC046B">
            <w:pPr>
              <w:rPr>
                <w:color w:val="000000" w:themeColor="text1"/>
              </w:rPr>
            </w:pPr>
          </w:p>
          <w:p w14:paraId="6E4028CE" w14:textId="77777777" w:rsidR="00614F84" w:rsidRDefault="00614F84" w:rsidP="00BC046B">
            <w:pPr>
              <w:rPr>
                <w:color w:val="000000" w:themeColor="text1"/>
              </w:rPr>
            </w:pPr>
          </w:p>
          <w:p w14:paraId="2E6A5DF9" w14:textId="77777777" w:rsidR="00614F84" w:rsidRDefault="00614F84" w:rsidP="00BC046B">
            <w:pPr>
              <w:rPr>
                <w:color w:val="000000" w:themeColor="text1"/>
              </w:rPr>
            </w:pPr>
          </w:p>
          <w:p w14:paraId="41A3EC1A" w14:textId="77777777" w:rsidR="00614F84" w:rsidRDefault="00614F84" w:rsidP="00BC046B">
            <w:pPr>
              <w:rPr>
                <w:color w:val="000000" w:themeColor="text1"/>
              </w:rPr>
            </w:pPr>
          </w:p>
          <w:p w14:paraId="48A588B2" w14:textId="77777777" w:rsidR="00614F84" w:rsidRDefault="00614F84" w:rsidP="00BC046B">
            <w:pPr>
              <w:rPr>
                <w:color w:val="000000" w:themeColor="text1"/>
              </w:rPr>
            </w:pPr>
          </w:p>
          <w:p w14:paraId="1179FA0C" w14:textId="77777777" w:rsidR="00614F84" w:rsidRDefault="00614F84" w:rsidP="00BC046B">
            <w:pPr>
              <w:rPr>
                <w:color w:val="000000" w:themeColor="text1"/>
              </w:rPr>
            </w:pPr>
          </w:p>
          <w:p w14:paraId="0F7A489F" w14:textId="77777777" w:rsidR="00614F84" w:rsidRDefault="00614F84" w:rsidP="00BC046B">
            <w:pPr>
              <w:rPr>
                <w:color w:val="000000" w:themeColor="text1"/>
              </w:rPr>
            </w:pPr>
          </w:p>
          <w:p w14:paraId="6140C052" w14:textId="77777777" w:rsidR="00614F84" w:rsidRDefault="00614F84" w:rsidP="00BC046B">
            <w:pPr>
              <w:rPr>
                <w:color w:val="000000" w:themeColor="text1"/>
              </w:rPr>
            </w:pPr>
          </w:p>
          <w:p w14:paraId="0C1EEB59" w14:textId="77777777" w:rsidR="00614F84" w:rsidRDefault="00614F84" w:rsidP="00BC046B">
            <w:pPr>
              <w:rPr>
                <w:color w:val="000000" w:themeColor="text1"/>
              </w:rPr>
            </w:pPr>
          </w:p>
          <w:p w14:paraId="19377BD8" w14:textId="77777777" w:rsidR="00614F84" w:rsidRDefault="00614F84" w:rsidP="00BC046B">
            <w:pPr>
              <w:rPr>
                <w:color w:val="000000" w:themeColor="text1"/>
              </w:rPr>
            </w:pPr>
          </w:p>
          <w:p w14:paraId="0096BE07" w14:textId="77777777" w:rsidR="00614F84" w:rsidRDefault="00614F84" w:rsidP="00BC046B">
            <w:pPr>
              <w:rPr>
                <w:color w:val="000000" w:themeColor="text1"/>
              </w:rPr>
            </w:pPr>
          </w:p>
          <w:p w14:paraId="3204BAA1" w14:textId="77777777" w:rsidR="00614F84" w:rsidRDefault="00614F84" w:rsidP="00BC046B">
            <w:pPr>
              <w:rPr>
                <w:color w:val="000000" w:themeColor="text1"/>
              </w:rPr>
            </w:pPr>
          </w:p>
          <w:p w14:paraId="7A789325" w14:textId="77777777" w:rsidR="00614F84" w:rsidRDefault="00614F84" w:rsidP="00BC046B">
            <w:pPr>
              <w:rPr>
                <w:color w:val="000000" w:themeColor="text1"/>
              </w:rPr>
            </w:pPr>
          </w:p>
          <w:p w14:paraId="7EB1E3EB" w14:textId="77777777" w:rsidR="00614F84" w:rsidRDefault="00614F84" w:rsidP="00BC046B">
            <w:pPr>
              <w:rPr>
                <w:color w:val="000000" w:themeColor="text1"/>
              </w:rPr>
            </w:pPr>
          </w:p>
          <w:p w14:paraId="09819F24" w14:textId="77777777" w:rsidR="00614F84" w:rsidRDefault="00614F84" w:rsidP="00BC046B">
            <w:pPr>
              <w:rPr>
                <w:color w:val="000000" w:themeColor="text1"/>
              </w:rPr>
            </w:pPr>
          </w:p>
          <w:p w14:paraId="4CC2E9CA" w14:textId="77777777" w:rsidR="00614F84" w:rsidRDefault="00614F84" w:rsidP="00BC046B">
            <w:pPr>
              <w:rPr>
                <w:color w:val="000000" w:themeColor="text1"/>
              </w:rPr>
            </w:pPr>
          </w:p>
          <w:p w14:paraId="6C8FCFAF" w14:textId="77777777" w:rsidR="00614F84" w:rsidRDefault="00614F84" w:rsidP="00BC046B">
            <w:pPr>
              <w:rPr>
                <w:color w:val="000000" w:themeColor="text1"/>
              </w:rPr>
            </w:pPr>
          </w:p>
          <w:p w14:paraId="641F5C97" w14:textId="77777777" w:rsidR="00614F84" w:rsidRDefault="00614F84" w:rsidP="00BC046B">
            <w:pPr>
              <w:rPr>
                <w:color w:val="000000" w:themeColor="text1"/>
              </w:rPr>
            </w:pPr>
          </w:p>
          <w:p w14:paraId="222FFBFA" w14:textId="77777777" w:rsidR="00614F84" w:rsidRDefault="00614F84" w:rsidP="00BC046B">
            <w:pPr>
              <w:rPr>
                <w:color w:val="000000" w:themeColor="text1"/>
              </w:rPr>
            </w:pPr>
          </w:p>
          <w:p w14:paraId="25E2679C" w14:textId="77777777" w:rsidR="00614F84" w:rsidRDefault="00614F84" w:rsidP="00BC046B">
            <w:pPr>
              <w:rPr>
                <w:color w:val="000000" w:themeColor="text1"/>
              </w:rPr>
            </w:pPr>
          </w:p>
          <w:p w14:paraId="79AD9194" w14:textId="77777777" w:rsidR="00614F84" w:rsidRDefault="00614F84" w:rsidP="00BC046B">
            <w:pPr>
              <w:rPr>
                <w:color w:val="000000" w:themeColor="text1"/>
              </w:rPr>
            </w:pPr>
          </w:p>
          <w:p w14:paraId="12B6C6AA" w14:textId="77777777" w:rsidR="00614F84" w:rsidRDefault="00614F84" w:rsidP="00BC046B">
            <w:pPr>
              <w:rPr>
                <w:color w:val="000000" w:themeColor="text1"/>
              </w:rPr>
            </w:pPr>
          </w:p>
          <w:p w14:paraId="08F030D1" w14:textId="77777777" w:rsidR="00614F84" w:rsidRDefault="00614F84" w:rsidP="00BC046B">
            <w:pPr>
              <w:rPr>
                <w:color w:val="000000" w:themeColor="text1"/>
              </w:rPr>
            </w:pPr>
          </w:p>
          <w:p w14:paraId="018D793A" w14:textId="77777777" w:rsidR="00614F84" w:rsidRDefault="00614F84" w:rsidP="00BC046B">
            <w:pPr>
              <w:rPr>
                <w:color w:val="000000" w:themeColor="text1"/>
              </w:rPr>
            </w:pPr>
          </w:p>
          <w:p w14:paraId="2B705B7F" w14:textId="77777777" w:rsidR="00614F84" w:rsidRDefault="00614F84" w:rsidP="00BC046B">
            <w:pPr>
              <w:rPr>
                <w:color w:val="000000" w:themeColor="text1"/>
              </w:rPr>
            </w:pPr>
          </w:p>
          <w:p w14:paraId="1072DE2C" w14:textId="77777777" w:rsidR="00614F84" w:rsidRDefault="00614F84" w:rsidP="00BC046B">
            <w:pPr>
              <w:rPr>
                <w:color w:val="000000" w:themeColor="text1"/>
              </w:rPr>
            </w:pPr>
          </w:p>
          <w:p w14:paraId="21C20475" w14:textId="77777777" w:rsidR="00614F84" w:rsidRDefault="00614F84" w:rsidP="00BC046B">
            <w:pPr>
              <w:rPr>
                <w:color w:val="000000" w:themeColor="text1"/>
              </w:rPr>
            </w:pPr>
          </w:p>
          <w:p w14:paraId="2B31BCC2" w14:textId="77777777" w:rsidR="00614F84" w:rsidRDefault="00614F84" w:rsidP="00BC046B">
            <w:pPr>
              <w:rPr>
                <w:color w:val="000000" w:themeColor="text1"/>
              </w:rPr>
            </w:pPr>
          </w:p>
          <w:p w14:paraId="2E231BCF" w14:textId="77777777" w:rsidR="00614F84" w:rsidRDefault="00614F84" w:rsidP="00BC046B">
            <w:pPr>
              <w:rPr>
                <w:color w:val="000000" w:themeColor="text1"/>
              </w:rPr>
            </w:pPr>
          </w:p>
          <w:p w14:paraId="13EE8E4F" w14:textId="77777777" w:rsidR="00614F84" w:rsidRDefault="00614F84" w:rsidP="00BC046B">
            <w:pPr>
              <w:rPr>
                <w:color w:val="000000" w:themeColor="text1"/>
              </w:rPr>
            </w:pPr>
          </w:p>
          <w:p w14:paraId="41D62E13" w14:textId="77777777" w:rsidR="00614F84" w:rsidRDefault="00614F84" w:rsidP="00BC046B">
            <w:pPr>
              <w:rPr>
                <w:color w:val="000000" w:themeColor="text1"/>
              </w:rPr>
            </w:pPr>
          </w:p>
          <w:p w14:paraId="50B26807" w14:textId="77777777" w:rsidR="00614F84" w:rsidRDefault="00614F84" w:rsidP="00BC046B">
            <w:pPr>
              <w:rPr>
                <w:color w:val="000000" w:themeColor="text1"/>
              </w:rPr>
            </w:pPr>
          </w:p>
          <w:p w14:paraId="674DC3E2" w14:textId="77777777" w:rsidR="00614F84" w:rsidRDefault="00614F84" w:rsidP="00BC046B">
            <w:pPr>
              <w:rPr>
                <w:color w:val="000000" w:themeColor="text1"/>
              </w:rPr>
            </w:pPr>
          </w:p>
          <w:p w14:paraId="2D60B229" w14:textId="77777777" w:rsidR="00614F84" w:rsidRDefault="00614F84" w:rsidP="00BC046B">
            <w:pPr>
              <w:rPr>
                <w:color w:val="000000" w:themeColor="text1"/>
              </w:rPr>
            </w:pPr>
          </w:p>
          <w:p w14:paraId="719F8870" w14:textId="77777777" w:rsidR="00614F84" w:rsidRDefault="00614F84" w:rsidP="00BC046B">
            <w:pPr>
              <w:rPr>
                <w:color w:val="000000" w:themeColor="text1"/>
              </w:rPr>
            </w:pPr>
          </w:p>
          <w:p w14:paraId="10421DB6" w14:textId="77777777" w:rsidR="00614F84" w:rsidRDefault="00614F84" w:rsidP="00BC046B">
            <w:pPr>
              <w:rPr>
                <w:color w:val="000000" w:themeColor="text1"/>
              </w:rPr>
            </w:pPr>
          </w:p>
          <w:p w14:paraId="537A8DAE" w14:textId="77777777" w:rsidR="00614F84" w:rsidRDefault="00614F84" w:rsidP="00BC046B">
            <w:pPr>
              <w:rPr>
                <w:color w:val="000000" w:themeColor="text1"/>
              </w:rPr>
            </w:pPr>
          </w:p>
          <w:p w14:paraId="1F9A3FC1" w14:textId="77777777" w:rsidR="00614F84" w:rsidRDefault="00614F84" w:rsidP="00BC046B">
            <w:pPr>
              <w:rPr>
                <w:color w:val="000000" w:themeColor="text1"/>
              </w:rPr>
            </w:pPr>
          </w:p>
          <w:p w14:paraId="7B8C8608" w14:textId="77777777" w:rsidR="00614F84" w:rsidRDefault="00614F84" w:rsidP="00BC046B">
            <w:pPr>
              <w:rPr>
                <w:color w:val="000000" w:themeColor="text1"/>
              </w:rPr>
            </w:pPr>
          </w:p>
          <w:p w14:paraId="58FEE694" w14:textId="77777777" w:rsidR="00614F84" w:rsidRDefault="00614F84" w:rsidP="00BC046B">
            <w:pPr>
              <w:rPr>
                <w:color w:val="000000" w:themeColor="text1"/>
              </w:rPr>
            </w:pPr>
          </w:p>
          <w:p w14:paraId="45E09767" w14:textId="77777777" w:rsidR="00614F84" w:rsidRDefault="00614F84" w:rsidP="00BC046B">
            <w:pPr>
              <w:rPr>
                <w:color w:val="000000" w:themeColor="text1"/>
              </w:rPr>
            </w:pPr>
          </w:p>
          <w:p w14:paraId="541D29E0" w14:textId="77777777" w:rsidR="00614F84" w:rsidRDefault="00614F84" w:rsidP="00BC046B">
            <w:pPr>
              <w:rPr>
                <w:color w:val="000000" w:themeColor="text1"/>
              </w:rPr>
            </w:pPr>
          </w:p>
          <w:p w14:paraId="7DDC5FF2" w14:textId="77777777" w:rsidR="00614F84" w:rsidRDefault="00614F84" w:rsidP="00BC046B">
            <w:pPr>
              <w:rPr>
                <w:color w:val="000000" w:themeColor="text1"/>
              </w:rPr>
            </w:pPr>
          </w:p>
          <w:p w14:paraId="0A59C47F" w14:textId="77777777" w:rsidR="00614F84" w:rsidRDefault="00614F84" w:rsidP="00BC046B">
            <w:pPr>
              <w:rPr>
                <w:color w:val="000000" w:themeColor="text1"/>
              </w:rPr>
            </w:pPr>
          </w:p>
          <w:p w14:paraId="30D40019" w14:textId="77777777" w:rsidR="00614F84" w:rsidRDefault="00614F84" w:rsidP="00BC046B">
            <w:pPr>
              <w:rPr>
                <w:color w:val="000000" w:themeColor="text1"/>
              </w:rPr>
            </w:pPr>
          </w:p>
          <w:p w14:paraId="50148F41" w14:textId="77777777" w:rsidR="00614F84" w:rsidRDefault="00614F84" w:rsidP="00BC046B">
            <w:pPr>
              <w:rPr>
                <w:color w:val="000000" w:themeColor="text1"/>
              </w:rPr>
            </w:pPr>
          </w:p>
          <w:p w14:paraId="3FC89817" w14:textId="77777777" w:rsidR="00614F84" w:rsidRDefault="00614F84" w:rsidP="00BC046B">
            <w:pPr>
              <w:rPr>
                <w:color w:val="000000" w:themeColor="text1"/>
              </w:rPr>
            </w:pPr>
          </w:p>
          <w:p w14:paraId="0D7F7E47" w14:textId="77777777" w:rsidR="00614F84" w:rsidRDefault="00614F84" w:rsidP="00BC046B">
            <w:pPr>
              <w:rPr>
                <w:color w:val="000000" w:themeColor="text1"/>
              </w:rPr>
            </w:pPr>
          </w:p>
          <w:p w14:paraId="6F1C2E0D" w14:textId="77777777" w:rsidR="00614F84" w:rsidRDefault="00614F84" w:rsidP="00BC046B">
            <w:pPr>
              <w:rPr>
                <w:color w:val="000000" w:themeColor="text1"/>
              </w:rPr>
            </w:pPr>
          </w:p>
          <w:p w14:paraId="271F94C5" w14:textId="77777777" w:rsidR="00614F84" w:rsidRDefault="00614F84" w:rsidP="00BC046B">
            <w:pPr>
              <w:rPr>
                <w:color w:val="000000" w:themeColor="text1"/>
              </w:rPr>
            </w:pPr>
          </w:p>
          <w:p w14:paraId="019B20B6" w14:textId="77777777" w:rsidR="00614F84" w:rsidRDefault="00614F84" w:rsidP="00BC046B">
            <w:pPr>
              <w:rPr>
                <w:color w:val="000000" w:themeColor="text1"/>
              </w:rPr>
            </w:pPr>
          </w:p>
          <w:p w14:paraId="3742A31C" w14:textId="77777777" w:rsidR="00614F84" w:rsidRDefault="00614F84" w:rsidP="00BC046B">
            <w:pPr>
              <w:rPr>
                <w:color w:val="000000" w:themeColor="text1"/>
              </w:rPr>
            </w:pPr>
          </w:p>
          <w:p w14:paraId="12783D78" w14:textId="77777777" w:rsidR="00614F84" w:rsidRDefault="00614F84" w:rsidP="00BC046B">
            <w:pPr>
              <w:rPr>
                <w:color w:val="000000" w:themeColor="text1"/>
              </w:rPr>
            </w:pPr>
          </w:p>
          <w:p w14:paraId="29DAF0CC" w14:textId="77777777" w:rsidR="00614F84" w:rsidRDefault="00614F84" w:rsidP="00BC046B">
            <w:pPr>
              <w:rPr>
                <w:color w:val="000000" w:themeColor="text1"/>
              </w:rPr>
            </w:pPr>
          </w:p>
          <w:p w14:paraId="4F549188" w14:textId="77777777" w:rsidR="00614F84" w:rsidRDefault="00614F84" w:rsidP="00BC046B">
            <w:pPr>
              <w:rPr>
                <w:color w:val="000000" w:themeColor="text1"/>
              </w:rPr>
            </w:pPr>
          </w:p>
          <w:p w14:paraId="7A5FFCEC" w14:textId="77777777" w:rsidR="00614F84" w:rsidRDefault="00614F84" w:rsidP="00BC046B">
            <w:pPr>
              <w:rPr>
                <w:color w:val="000000" w:themeColor="text1"/>
              </w:rPr>
            </w:pPr>
          </w:p>
          <w:p w14:paraId="4F76E6DD" w14:textId="77777777" w:rsidR="00614F84" w:rsidRDefault="00614F84" w:rsidP="00BC046B">
            <w:pPr>
              <w:rPr>
                <w:color w:val="000000" w:themeColor="text1"/>
              </w:rPr>
            </w:pPr>
          </w:p>
          <w:p w14:paraId="1F839350" w14:textId="77777777" w:rsidR="00614F84" w:rsidRDefault="00614F84" w:rsidP="00BC046B">
            <w:pPr>
              <w:rPr>
                <w:color w:val="000000" w:themeColor="text1"/>
              </w:rPr>
            </w:pPr>
          </w:p>
          <w:p w14:paraId="15B7348A" w14:textId="77777777" w:rsidR="00614F84" w:rsidRDefault="00614F84" w:rsidP="00BC046B">
            <w:pPr>
              <w:rPr>
                <w:color w:val="000000" w:themeColor="text1"/>
              </w:rPr>
            </w:pPr>
          </w:p>
          <w:p w14:paraId="306748C2" w14:textId="77777777" w:rsidR="00614F84" w:rsidRDefault="00614F84" w:rsidP="00BC046B">
            <w:pPr>
              <w:rPr>
                <w:color w:val="000000" w:themeColor="text1"/>
              </w:rPr>
            </w:pPr>
          </w:p>
          <w:p w14:paraId="055EFDEA" w14:textId="77777777" w:rsidR="00614F84" w:rsidRDefault="00614F84" w:rsidP="00BC046B">
            <w:pPr>
              <w:rPr>
                <w:color w:val="000000" w:themeColor="text1"/>
              </w:rPr>
            </w:pPr>
          </w:p>
          <w:p w14:paraId="283FBFC5" w14:textId="77777777" w:rsidR="00614F84" w:rsidRDefault="00614F84" w:rsidP="00BC046B">
            <w:pPr>
              <w:rPr>
                <w:color w:val="000000" w:themeColor="text1"/>
              </w:rPr>
            </w:pPr>
          </w:p>
          <w:p w14:paraId="30ACA02A" w14:textId="77777777" w:rsidR="00614F84" w:rsidRDefault="00614F84" w:rsidP="00BC046B">
            <w:pPr>
              <w:rPr>
                <w:color w:val="000000" w:themeColor="text1"/>
              </w:rPr>
            </w:pPr>
          </w:p>
          <w:p w14:paraId="69893C8E" w14:textId="77777777" w:rsidR="00614F84" w:rsidRDefault="00614F84" w:rsidP="00BC046B">
            <w:pPr>
              <w:rPr>
                <w:color w:val="000000" w:themeColor="text1"/>
              </w:rPr>
            </w:pPr>
          </w:p>
          <w:p w14:paraId="50E4F07F" w14:textId="77777777" w:rsidR="00614F84" w:rsidRDefault="00614F84" w:rsidP="00BC046B">
            <w:pPr>
              <w:rPr>
                <w:color w:val="000000" w:themeColor="text1"/>
              </w:rPr>
            </w:pPr>
          </w:p>
          <w:p w14:paraId="79EB1AF7" w14:textId="77777777" w:rsidR="00614F84" w:rsidRDefault="00614F84" w:rsidP="00BC046B">
            <w:pPr>
              <w:rPr>
                <w:color w:val="000000" w:themeColor="text1"/>
              </w:rPr>
            </w:pPr>
          </w:p>
          <w:p w14:paraId="4B7665F9" w14:textId="77777777" w:rsidR="00614F84" w:rsidRDefault="00614F84" w:rsidP="00BC046B">
            <w:pPr>
              <w:rPr>
                <w:color w:val="000000" w:themeColor="text1"/>
              </w:rPr>
            </w:pPr>
          </w:p>
          <w:p w14:paraId="1832DF32" w14:textId="77777777" w:rsidR="00614F84" w:rsidRDefault="00614F84" w:rsidP="00BC046B">
            <w:pPr>
              <w:rPr>
                <w:color w:val="000000" w:themeColor="text1"/>
              </w:rPr>
            </w:pPr>
            <w:r>
              <w:rPr>
                <w:color w:val="000000" w:themeColor="text1"/>
              </w:rPr>
              <w:t>2</w:t>
            </w:r>
          </w:p>
          <w:p w14:paraId="72A93D8E" w14:textId="77777777" w:rsidR="00614F84" w:rsidRDefault="00614F84" w:rsidP="00BC046B">
            <w:pPr>
              <w:rPr>
                <w:color w:val="000000" w:themeColor="text1"/>
              </w:rPr>
            </w:pPr>
          </w:p>
          <w:p w14:paraId="61AB59DC" w14:textId="77777777" w:rsidR="00614F84" w:rsidRDefault="00614F84" w:rsidP="00BC046B">
            <w:pPr>
              <w:rPr>
                <w:color w:val="000000" w:themeColor="text1"/>
              </w:rPr>
            </w:pPr>
          </w:p>
          <w:p w14:paraId="05A32EB5" w14:textId="77777777" w:rsidR="00614F84" w:rsidRDefault="00614F84" w:rsidP="00BC046B">
            <w:pPr>
              <w:rPr>
                <w:color w:val="000000" w:themeColor="text1"/>
              </w:rPr>
            </w:pPr>
          </w:p>
          <w:p w14:paraId="60438ACD" w14:textId="77777777" w:rsidR="00614F84" w:rsidRDefault="00614F84" w:rsidP="00BC046B">
            <w:pPr>
              <w:rPr>
                <w:color w:val="000000" w:themeColor="text1"/>
              </w:rPr>
            </w:pPr>
          </w:p>
          <w:p w14:paraId="1A30CB64" w14:textId="77777777" w:rsidR="00614F84" w:rsidRDefault="00614F84" w:rsidP="00BC046B">
            <w:pPr>
              <w:rPr>
                <w:color w:val="000000" w:themeColor="text1"/>
              </w:rPr>
            </w:pPr>
          </w:p>
          <w:p w14:paraId="5CF78AE7" w14:textId="77777777" w:rsidR="00614F84" w:rsidRDefault="00614F84" w:rsidP="00BC046B">
            <w:pPr>
              <w:rPr>
                <w:color w:val="000000" w:themeColor="text1"/>
              </w:rPr>
            </w:pPr>
          </w:p>
          <w:p w14:paraId="1F989603" w14:textId="77777777" w:rsidR="00614F84" w:rsidRDefault="00614F84" w:rsidP="00BC046B">
            <w:pPr>
              <w:rPr>
                <w:color w:val="000000" w:themeColor="text1"/>
              </w:rPr>
            </w:pPr>
          </w:p>
          <w:p w14:paraId="3BBFBF9E" w14:textId="77777777" w:rsidR="00614F84" w:rsidRDefault="00614F84" w:rsidP="00BC046B">
            <w:pPr>
              <w:rPr>
                <w:color w:val="000000" w:themeColor="text1"/>
              </w:rPr>
            </w:pPr>
          </w:p>
          <w:p w14:paraId="4626D1A9" w14:textId="77777777" w:rsidR="00614F84" w:rsidRDefault="00614F84" w:rsidP="00BC046B">
            <w:pPr>
              <w:rPr>
                <w:color w:val="000000" w:themeColor="text1"/>
              </w:rPr>
            </w:pPr>
          </w:p>
          <w:p w14:paraId="5A462240" w14:textId="77777777" w:rsidR="00614F84" w:rsidRDefault="00614F84" w:rsidP="00BC046B">
            <w:pPr>
              <w:rPr>
                <w:color w:val="000000" w:themeColor="text1"/>
              </w:rPr>
            </w:pPr>
          </w:p>
          <w:p w14:paraId="4F9CD3A1" w14:textId="77777777" w:rsidR="00614F84" w:rsidRDefault="00614F84" w:rsidP="00BC046B">
            <w:pPr>
              <w:rPr>
                <w:color w:val="000000" w:themeColor="text1"/>
              </w:rPr>
            </w:pPr>
          </w:p>
          <w:p w14:paraId="4E6FB449" w14:textId="77777777" w:rsidR="00614F84" w:rsidRDefault="00614F84" w:rsidP="00BC046B">
            <w:pPr>
              <w:rPr>
                <w:color w:val="000000" w:themeColor="text1"/>
              </w:rPr>
            </w:pPr>
          </w:p>
          <w:p w14:paraId="2E642478" w14:textId="77777777" w:rsidR="00614F84" w:rsidRDefault="00614F84" w:rsidP="00BC046B">
            <w:pPr>
              <w:rPr>
                <w:color w:val="000000" w:themeColor="text1"/>
              </w:rPr>
            </w:pPr>
          </w:p>
          <w:p w14:paraId="52D7E22A" w14:textId="77777777" w:rsidR="00614F84" w:rsidRDefault="00614F84" w:rsidP="00BC046B">
            <w:pPr>
              <w:rPr>
                <w:color w:val="000000" w:themeColor="text1"/>
              </w:rPr>
            </w:pPr>
          </w:p>
          <w:p w14:paraId="3F0C458B" w14:textId="77777777" w:rsidR="00614F84" w:rsidRDefault="00614F84" w:rsidP="00BC046B">
            <w:pPr>
              <w:rPr>
                <w:color w:val="000000" w:themeColor="text1"/>
              </w:rPr>
            </w:pPr>
          </w:p>
          <w:p w14:paraId="54D4A8A2" w14:textId="77777777" w:rsidR="00614F84" w:rsidRDefault="00614F84" w:rsidP="00BC046B">
            <w:pPr>
              <w:rPr>
                <w:color w:val="000000" w:themeColor="text1"/>
              </w:rPr>
            </w:pPr>
          </w:p>
          <w:p w14:paraId="7D561F19" w14:textId="77777777" w:rsidR="00614F84" w:rsidRDefault="00614F84" w:rsidP="00BC046B">
            <w:pPr>
              <w:rPr>
                <w:color w:val="000000" w:themeColor="text1"/>
              </w:rPr>
            </w:pPr>
          </w:p>
          <w:p w14:paraId="6BF3F086" w14:textId="77777777" w:rsidR="00614F84" w:rsidRDefault="00614F84" w:rsidP="00BC046B">
            <w:pPr>
              <w:rPr>
                <w:color w:val="000000" w:themeColor="text1"/>
              </w:rPr>
            </w:pPr>
          </w:p>
          <w:p w14:paraId="085F3AFF" w14:textId="77777777" w:rsidR="00614F84" w:rsidRDefault="00614F84" w:rsidP="00BC046B">
            <w:pPr>
              <w:rPr>
                <w:color w:val="000000" w:themeColor="text1"/>
              </w:rPr>
            </w:pPr>
          </w:p>
          <w:p w14:paraId="4866F4EB" w14:textId="77777777" w:rsidR="00614F84" w:rsidRDefault="00614F84" w:rsidP="00BC046B">
            <w:pPr>
              <w:rPr>
                <w:color w:val="000000" w:themeColor="text1"/>
              </w:rPr>
            </w:pPr>
          </w:p>
          <w:p w14:paraId="30CEC2A0" w14:textId="77777777" w:rsidR="00614F84" w:rsidRDefault="00614F84" w:rsidP="00BC046B">
            <w:pPr>
              <w:rPr>
                <w:color w:val="000000" w:themeColor="text1"/>
              </w:rPr>
            </w:pPr>
          </w:p>
          <w:p w14:paraId="070D3325" w14:textId="77777777" w:rsidR="00614F84" w:rsidRDefault="00614F84" w:rsidP="00BC046B">
            <w:pPr>
              <w:rPr>
                <w:color w:val="000000" w:themeColor="text1"/>
              </w:rPr>
            </w:pPr>
          </w:p>
          <w:p w14:paraId="206FBCB4" w14:textId="77777777" w:rsidR="00614F84" w:rsidRDefault="00614F84" w:rsidP="00BC046B">
            <w:pPr>
              <w:rPr>
                <w:color w:val="000000" w:themeColor="text1"/>
              </w:rPr>
            </w:pPr>
          </w:p>
          <w:p w14:paraId="79A709F2" w14:textId="77777777" w:rsidR="00614F84" w:rsidRDefault="00614F84" w:rsidP="00BC046B">
            <w:pPr>
              <w:rPr>
                <w:color w:val="000000" w:themeColor="text1"/>
              </w:rPr>
            </w:pPr>
          </w:p>
          <w:p w14:paraId="183590D6" w14:textId="77777777" w:rsidR="00614F84" w:rsidRDefault="00614F84" w:rsidP="00BC046B">
            <w:pPr>
              <w:rPr>
                <w:color w:val="000000" w:themeColor="text1"/>
              </w:rPr>
            </w:pPr>
          </w:p>
          <w:p w14:paraId="5A022866" w14:textId="77777777" w:rsidR="00614F84" w:rsidRDefault="00614F84" w:rsidP="00BC046B">
            <w:pPr>
              <w:rPr>
                <w:color w:val="000000" w:themeColor="text1"/>
              </w:rPr>
            </w:pPr>
          </w:p>
          <w:p w14:paraId="1FD4B5E9" w14:textId="77777777" w:rsidR="00614F84" w:rsidRDefault="00614F84" w:rsidP="00BC046B">
            <w:pPr>
              <w:rPr>
                <w:color w:val="000000" w:themeColor="text1"/>
              </w:rPr>
            </w:pPr>
          </w:p>
          <w:p w14:paraId="3E5371DA" w14:textId="77777777" w:rsidR="00614F84" w:rsidRDefault="00614F84" w:rsidP="00BC046B">
            <w:pPr>
              <w:rPr>
                <w:color w:val="000000" w:themeColor="text1"/>
              </w:rPr>
            </w:pPr>
          </w:p>
          <w:p w14:paraId="2243999B" w14:textId="77777777" w:rsidR="00614F84" w:rsidRDefault="00614F84" w:rsidP="00BC046B">
            <w:pPr>
              <w:rPr>
                <w:color w:val="000000" w:themeColor="text1"/>
              </w:rPr>
            </w:pPr>
          </w:p>
          <w:p w14:paraId="166887E2" w14:textId="77777777" w:rsidR="00614F84" w:rsidRDefault="00614F84" w:rsidP="00BC046B">
            <w:pPr>
              <w:rPr>
                <w:color w:val="000000" w:themeColor="text1"/>
              </w:rPr>
            </w:pPr>
          </w:p>
          <w:p w14:paraId="4331A1E6" w14:textId="77777777" w:rsidR="00614F84" w:rsidRDefault="00614F84" w:rsidP="00BC046B">
            <w:pPr>
              <w:rPr>
                <w:color w:val="000000" w:themeColor="text1"/>
              </w:rPr>
            </w:pPr>
          </w:p>
          <w:p w14:paraId="621CC241" w14:textId="77777777" w:rsidR="00614F84" w:rsidRDefault="00614F84" w:rsidP="00BC046B">
            <w:pPr>
              <w:rPr>
                <w:color w:val="000000" w:themeColor="text1"/>
              </w:rPr>
            </w:pPr>
          </w:p>
          <w:p w14:paraId="04551F51" w14:textId="77777777" w:rsidR="00614F84" w:rsidRDefault="00614F84" w:rsidP="00BC046B">
            <w:pPr>
              <w:rPr>
                <w:color w:val="000000" w:themeColor="text1"/>
              </w:rPr>
            </w:pPr>
          </w:p>
          <w:p w14:paraId="509F28E3" w14:textId="77777777" w:rsidR="00614F84" w:rsidRDefault="00614F84" w:rsidP="00BC046B">
            <w:pPr>
              <w:rPr>
                <w:color w:val="000000" w:themeColor="text1"/>
              </w:rPr>
            </w:pPr>
          </w:p>
          <w:p w14:paraId="04F06ABB" w14:textId="77777777" w:rsidR="00614F84" w:rsidRDefault="00614F84" w:rsidP="00BC046B">
            <w:pPr>
              <w:rPr>
                <w:color w:val="000000" w:themeColor="text1"/>
              </w:rPr>
            </w:pPr>
          </w:p>
          <w:p w14:paraId="163B2861" w14:textId="77777777" w:rsidR="00614F84" w:rsidRDefault="00614F84" w:rsidP="00BC046B">
            <w:pPr>
              <w:rPr>
                <w:color w:val="000000" w:themeColor="text1"/>
              </w:rPr>
            </w:pPr>
          </w:p>
          <w:p w14:paraId="7688DDAA" w14:textId="77777777" w:rsidR="00614F84" w:rsidRDefault="00614F84" w:rsidP="00BC046B">
            <w:pPr>
              <w:rPr>
                <w:color w:val="000000" w:themeColor="text1"/>
              </w:rPr>
            </w:pPr>
          </w:p>
          <w:p w14:paraId="7BACA715" w14:textId="77777777" w:rsidR="00614F84" w:rsidRDefault="00614F84" w:rsidP="00BC046B">
            <w:pPr>
              <w:rPr>
                <w:color w:val="000000" w:themeColor="text1"/>
              </w:rPr>
            </w:pPr>
          </w:p>
          <w:p w14:paraId="2992D93A" w14:textId="77777777" w:rsidR="00614F84" w:rsidRDefault="00614F84" w:rsidP="00BC046B">
            <w:pPr>
              <w:rPr>
                <w:color w:val="000000" w:themeColor="text1"/>
              </w:rPr>
            </w:pPr>
          </w:p>
          <w:p w14:paraId="01A43EA5" w14:textId="77777777" w:rsidR="00614F84" w:rsidRDefault="00614F84" w:rsidP="00BC046B">
            <w:pPr>
              <w:rPr>
                <w:color w:val="000000" w:themeColor="text1"/>
              </w:rPr>
            </w:pPr>
          </w:p>
          <w:p w14:paraId="1503F8BD" w14:textId="77777777" w:rsidR="00614F84" w:rsidRDefault="00614F84" w:rsidP="00BC046B">
            <w:pPr>
              <w:rPr>
                <w:color w:val="000000" w:themeColor="text1"/>
              </w:rPr>
            </w:pPr>
          </w:p>
          <w:p w14:paraId="546A385C" w14:textId="77777777" w:rsidR="00614F84" w:rsidRDefault="00614F84" w:rsidP="00BC046B">
            <w:pPr>
              <w:rPr>
                <w:color w:val="000000" w:themeColor="text1"/>
              </w:rPr>
            </w:pPr>
            <w:r>
              <w:rPr>
                <w:color w:val="000000" w:themeColor="text1"/>
              </w:rPr>
              <w:t>2 / 2</w:t>
            </w:r>
          </w:p>
          <w:p w14:paraId="0A0114A1" w14:textId="77777777" w:rsidR="00614F84" w:rsidRDefault="00614F84" w:rsidP="00BC046B">
            <w:pPr>
              <w:rPr>
                <w:color w:val="000000" w:themeColor="text1"/>
              </w:rPr>
            </w:pPr>
          </w:p>
          <w:p w14:paraId="66810F32" w14:textId="77777777" w:rsidR="00614F84" w:rsidRDefault="00614F84" w:rsidP="00BC046B">
            <w:pPr>
              <w:rPr>
                <w:color w:val="000000" w:themeColor="text1"/>
              </w:rPr>
            </w:pPr>
          </w:p>
          <w:p w14:paraId="0030DF8A" w14:textId="77777777" w:rsidR="00614F84" w:rsidRDefault="00614F84" w:rsidP="00BC046B">
            <w:pPr>
              <w:rPr>
                <w:color w:val="000000" w:themeColor="text1"/>
              </w:rPr>
            </w:pPr>
          </w:p>
          <w:p w14:paraId="6DFC5399" w14:textId="77777777" w:rsidR="00614F84" w:rsidRDefault="00614F84" w:rsidP="00BC046B">
            <w:pPr>
              <w:rPr>
                <w:color w:val="000000" w:themeColor="text1"/>
              </w:rPr>
            </w:pPr>
          </w:p>
          <w:p w14:paraId="042003B5" w14:textId="77777777" w:rsidR="00614F84" w:rsidRDefault="00614F84" w:rsidP="00BC046B">
            <w:pPr>
              <w:rPr>
                <w:color w:val="000000" w:themeColor="text1"/>
              </w:rPr>
            </w:pPr>
          </w:p>
          <w:p w14:paraId="5B3AE0A3" w14:textId="77777777" w:rsidR="00614F84" w:rsidRDefault="00614F84" w:rsidP="00BC046B">
            <w:pPr>
              <w:rPr>
                <w:color w:val="000000" w:themeColor="text1"/>
              </w:rPr>
            </w:pPr>
          </w:p>
          <w:p w14:paraId="7CC8BBA8" w14:textId="77777777" w:rsidR="00614F84" w:rsidRDefault="00614F84" w:rsidP="00BC046B">
            <w:pPr>
              <w:rPr>
                <w:color w:val="000000" w:themeColor="text1"/>
              </w:rPr>
            </w:pPr>
          </w:p>
          <w:p w14:paraId="3BD41232" w14:textId="77777777" w:rsidR="00614F84" w:rsidRDefault="00614F84" w:rsidP="00BC046B">
            <w:pPr>
              <w:rPr>
                <w:color w:val="000000" w:themeColor="text1"/>
              </w:rPr>
            </w:pPr>
          </w:p>
          <w:p w14:paraId="51CACCDF" w14:textId="77777777" w:rsidR="00614F84" w:rsidRDefault="00614F84" w:rsidP="00BC046B">
            <w:pPr>
              <w:rPr>
                <w:color w:val="000000" w:themeColor="text1"/>
              </w:rPr>
            </w:pPr>
          </w:p>
          <w:p w14:paraId="6C227681" w14:textId="77777777" w:rsidR="00614F84" w:rsidRDefault="00614F84" w:rsidP="00BC046B">
            <w:pPr>
              <w:rPr>
                <w:color w:val="000000" w:themeColor="text1"/>
              </w:rPr>
            </w:pPr>
          </w:p>
          <w:p w14:paraId="0129177F" w14:textId="77777777" w:rsidR="00614F84" w:rsidRDefault="00614F84" w:rsidP="00BC046B">
            <w:pPr>
              <w:rPr>
                <w:color w:val="000000" w:themeColor="text1"/>
              </w:rPr>
            </w:pPr>
          </w:p>
          <w:p w14:paraId="20771484" w14:textId="77777777" w:rsidR="00614F84" w:rsidRDefault="00614F84" w:rsidP="00BC046B">
            <w:pPr>
              <w:rPr>
                <w:color w:val="000000" w:themeColor="text1"/>
              </w:rPr>
            </w:pPr>
          </w:p>
          <w:p w14:paraId="135ADA55" w14:textId="77777777" w:rsidR="00614F84" w:rsidRDefault="00614F84" w:rsidP="00BC046B">
            <w:pPr>
              <w:rPr>
                <w:color w:val="000000" w:themeColor="text1"/>
              </w:rPr>
            </w:pPr>
          </w:p>
          <w:p w14:paraId="1F76ADB5" w14:textId="77777777" w:rsidR="00614F84" w:rsidRDefault="00614F84" w:rsidP="00BC046B">
            <w:pPr>
              <w:rPr>
                <w:color w:val="000000" w:themeColor="text1"/>
              </w:rPr>
            </w:pPr>
          </w:p>
          <w:p w14:paraId="26F2CB24" w14:textId="77777777" w:rsidR="00614F84" w:rsidRDefault="00614F84" w:rsidP="00BC046B">
            <w:pPr>
              <w:rPr>
                <w:color w:val="000000" w:themeColor="text1"/>
              </w:rPr>
            </w:pPr>
          </w:p>
          <w:p w14:paraId="4B67DFC2" w14:textId="77777777" w:rsidR="00614F84" w:rsidRDefault="00614F84" w:rsidP="00BC046B">
            <w:pPr>
              <w:rPr>
                <w:color w:val="000000" w:themeColor="text1"/>
              </w:rPr>
            </w:pPr>
          </w:p>
          <w:p w14:paraId="6AFFF618" w14:textId="77777777" w:rsidR="00614F84" w:rsidRDefault="00614F84" w:rsidP="00BC046B">
            <w:pPr>
              <w:rPr>
                <w:color w:val="000000" w:themeColor="text1"/>
              </w:rPr>
            </w:pPr>
          </w:p>
          <w:p w14:paraId="7890EC5A" w14:textId="77777777" w:rsidR="00614F84" w:rsidRDefault="00614F84" w:rsidP="00BC046B">
            <w:pPr>
              <w:rPr>
                <w:color w:val="000000" w:themeColor="text1"/>
              </w:rPr>
            </w:pPr>
          </w:p>
          <w:p w14:paraId="6AC83FCA" w14:textId="77777777" w:rsidR="00614F84" w:rsidRDefault="00614F84" w:rsidP="00BC046B">
            <w:pPr>
              <w:rPr>
                <w:color w:val="000000" w:themeColor="text1"/>
              </w:rPr>
            </w:pPr>
          </w:p>
          <w:p w14:paraId="1F441568" w14:textId="77777777" w:rsidR="00614F84" w:rsidRDefault="00614F84" w:rsidP="00BC046B">
            <w:pPr>
              <w:rPr>
                <w:color w:val="000000" w:themeColor="text1"/>
              </w:rPr>
            </w:pPr>
          </w:p>
          <w:p w14:paraId="11F5F559" w14:textId="77777777" w:rsidR="00614F84" w:rsidRDefault="00614F84" w:rsidP="00BC046B">
            <w:pPr>
              <w:rPr>
                <w:color w:val="000000" w:themeColor="text1"/>
              </w:rPr>
            </w:pPr>
          </w:p>
          <w:p w14:paraId="23D22483" w14:textId="77777777" w:rsidR="00614F84" w:rsidRDefault="00614F84" w:rsidP="00BC046B">
            <w:pPr>
              <w:rPr>
                <w:color w:val="000000" w:themeColor="text1"/>
              </w:rPr>
            </w:pPr>
          </w:p>
          <w:p w14:paraId="4FCF6C83" w14:textId="77777777" w:rsidR="00614F84" w:rsidRDefault="00614F84" w:rsidP="00BC046B">
            <w:pPr>
              <w:rPr>
                <w:color w:val="000000" w:themeColor="text1"/>
              </w:rPr>
            </w:pPr>
          </w:p>
          <w:p w14:paraId="6382BCE6" w14:textId="77777777" w:rsidR="00614F84" w:rsidRDefault="00614F84" w:rsidP="00BC046B">
            <w:pPr>
              <w:rPr>
                <w:color w:val="000000" w:themeColor="text1"/>
              </w:rPr>
            </w:pPr>
          </w:p>
          <w:p w14:paraId="29959F32" w14:textId="77777777" w:rsidR="00614F84" w:rsidRDefault="00614F84" w:rsidP="00BC046B">
            <w:pPr>
              <w:rPr>
                <w:color w:val="000000" w:themeColor="text1"/>
              </w:rPr>
            </w:pPr>
          </w:p>
          <w:p w14:paraId="6C08FA42" w14:textId="77777777" w:rsidR="00614F84" w:rsidRDefault="00614F84" w:rsidP="00BC046B">
            <w:pPr>
              <w:rPr>
                <w:color w:val="000000" w:themeColor="text1"/>
              </w:rPr>
            </w:pPr>
          </w:p>
          <w:p w14:paraId="2F759F8D" w14:textId="77777777" w:rsidR="00614F84" w:rsidRDefault="00614F84" w:rsidP="00BC046B">
            <w:pPr>
              <w:rPr>
                <w:color w:val="000000" w:themeColor="text1"/>
              </w:rPr>
            </w:pPr>
          </w:p>
          <w:p w14:paraId="4E76BB83" w14:textId="77777777" w:rsidR="00614F84" w:rsidRDefault="00614F84" w:rsidP="00BC046B">
            <w:pPr>
              <w:rPr>
                <w:color w:val="000000" w:themeColor="text1"/>
              </w:rPr>
            </w:pPr>
          </w:p>
          <w:p w14:paraId="3C0481E2" w14:textId="77777777" w:rsidR="00614F84" w:rsidRDefault="00614F84" w:rsidP="00BC046B">
            <w:pPr>
              <w:rPr>
                <w:color w:val="000000" w:themeColor="text1"/>
              </w:rPr>
            </w:pPr>
          </w:p>
          <w:p w14:paraId="13F78728" w14:textId="77777777" w:rsidR="00614F84" w:rsidRDefault="00614F84" w:rsidP="00BC046B">
            <w:pPr>
              <w:rPr>
                <w:color w:val="000000" w:themeColor="text1"/>
              </w:rPr>
            </w:pPr>
          </w:p>
          <w:p w14:paraId="1A08CB05" w14:textId="77777777" w:rsidR="00614F84" w:rsidRDefault="00614F84" w:rsidP="00BC046B">
            <w:pPr>
              <w:rPr>
                <w:color w:val="000000" w:themeColor="text1"/>
              </w:rPr>
            </w:pPr>
          </w:p>
          <w:p w14:paraId="5E614F37" w14:textId="77777777" w:rsidR="00614F84" w:rsidRDefault="00614F84" w:rsidP="00BC046B">
            <w:pPr>
              <w:rPr>
                <w:color w:val="000000" w:themeColor="text1"/>
              </w:rPr>
            </w:pPr>
          </w:p>
          <w:p w14:paraId="5628C6FF" w14:textId="77777777" w:rsidR="00614F84" w:rsidRDefault="00614F84" w:rsidP="00BC046B">
            <w:pPr>
              <w:rPr>
                <w:color w:val="000000" w:themeColor="text1"/>
              </w:rPr>
            </w:pPr>
          </w:p>
          <w:p w14:paraId="7567128E" w14:textId="77777777" w:rsidR="00614F84" w:rsidRDefault="00614F84" w:rsidP="00BC046B">
            <w:pPr>
              <w:rPr>
                <w:color w:val="000000" w:themeColor="text1"/>
              </w:rPr>
            </w:pPr>
          </w:p>
          <w:p w14:paraId="0E3FBD56" w14:textId="77777777" w:rsidR="00614F84" w:rsidRDefault="00614F84" w:rsidP="00BC046B">
            <w:pPr>
              <w:rPr>
                <w:color w:val="000000" w:themeColor="text1"/>
              </w:rPr>
            </w:pPr>
          </w:p>
          <w:p w14:paraId="3E4F4783" w14:textId="77777777" w:rsidR="00614F84" w:rsidRDefault="00614F84" w:rsidP="00BC046B">
            <w:pPr>
              <w:rPr>
                <w:color w:val="000000" w:themeColor="text1"/>
              </w:rPr>
            </w:pPr>
          </w:p>
          <w:p w14:paraId="02773A12" w14:textId="77777777" w:rsidR="00614F84" w:rsidRDefault="00614F84" w:rsidP="00BC046B">
            <w:pPr>
              <w:rPr>
                <w:color w:val="000000" w:themeColor="text1"/>
              </w:rPr>
            </w:pPr>
          </w:p>
          <w:p w14:paraId="32FB70F9" w14:textId="77777777" w:rsidR="00614F84" w:rsidRDefault="00614F84" w:rsidP="00BC046B">
            <w:pPr>
              <w:rPr>
                <w:color w:val="000000" w:themeColor="text1"/>
              </w:rPr>
            </w:pPr>
          </w:p>
          <w:p w14:paraId="7329CF48" w14:textId="77777777" w:rsidR="00614F84" w:rsidRDefault="00614F84" w:rsidP="00BC046B">
            <w:pPr>
              <w:rPr>
                <w:color w:val="000000" w:themeColor="text1"/>
              </w:rPr>
            </w:pPr>
          </w:p>
          <w:p w14:paraId="2601F14C" w14:textId="77777777" w:rsidR="00614F84" w:rsidRDefault="00614F84" w:rsidP="00BC046B">
            <w:pPr>
              <w:rPr>
                <w:color w:val="000000" w:themeColor="text1"/>
              </w:rPr>
            </w:pPr>
          </w:p>
          <w:p w14:paraId="3392B911" w14:textId="77777777" w:rsidR="00614F84" w:rsidRDefault="00614F84" w:rsidP="00BC046B">
            <w:pPr>
              <w:rPr>
                <w:color w:val="000000" w:themeColor="text1"/>
              </w:rPr>
            </w:pPr>
          </w:p>
          <w:p w14:paraId="1ED28D75" w14:textId="77777777" w:rsidR="00614F84" w:rsidRDefault="00614F84" w:rsidP="00BC046B">
            <w:pPr>
              <w:rPr>
                <w:color w:val="000000" w:themeColor="text1"/>
              </w:rPr>
            </w:pPr>
          </w:p>
          <w:p w14:paraId="0E897189" w14:textId="77777777" w:rsidR="00614F84" w:rsidRDefault="00614F84" w:rsidP="00BC046B">
            <w:pPr>
              <w:rPr>
                <w:color w:val="000000" w:themeColor="text1"/>
              </w:rPr>
            </w:pPr>
          </w:p>
          <w:p w14:paraId="49D558CE" w14:textId="77777777" w:rsidR="00614F84" w:rsidRDefault="00614F84" w:rsidP="00BC046B">
            <w:pPr>
              <w:rPr>
                <w:color w:val="000000" w:themeColor="text1"/>
              </w:rPr>
            </w:pPr>
          </w:p>
          <w:p w14:paraId="18BCADFB" w14:textId="77777777" w:rsidR="00614F84" w:rsidRDefault="00614F84" w:rsidP="00BC046B">
            <w:pPr>
              <w:rPr>
                <w:color w:val="000000" w:themeColor="text1"/>
              </w:rPr>
            </w:pPr>
          </w:p>
          <w:p w14:paraId="196B332E" w14:textId="77777777" w:rsidR="00614F84" w:rsidRDefault="00614F84" w:rsidP="00BC046B">
            <w:pPr>
              <w:rPr>
                <w:color w:val="000000" w:themeColor="text1"/>
              </w:rPr>
            </w:pPr>
          </w:p>
          <w:p w14:paraId="409719A4" w14:textId="77777777" w:rsidR="00614F84" w:rsidRDefault="00614F84" w:rsidP="00BC046B">
            <w:pPr>
              <w:rPr>
                <w:color w:val="000000" w:themeColor="text1"/>
              </w:rPr>
            </w:pPr>
          </w:p>
          <w:p w14:paraId="7FBF8FAD" w14:textId="77777777" w:rsidR="00614F84" w:rsidRDefault="00614F84" w:rsidP="00BC046B">
            <w:pPr>
              <w:rPr>
                <w:color w:val="000000" w:themeColor="text1"/>
              </w:rPr>
            </w:pPr>
          </w:p>
          <w:p w14:paraId="72F7DDA6" w14:textId="77777777" w:rsidR="00614F84" w:rsidRDefault="00614F84" w:rsidP="00BC046B">
            <w:pPr>
              <w:rPr>
                <w:color w:val="000000" w:themeColor="text1"/>
              </w:rPr>
            </w:pPr>
          </w:p>
          <w:p w14:paraId="29FF289C" w14:textId="77777777" w:rsidR="00614F84" w:rsidRDefault="00614F84" w:rsidP="00BC046B">
            <w:pPr>
              <w:rPr>
                <w:color w:val="000000" w:themeColor="text1"/>
              </w:rPr>
            </w:pPr>
          </w:p>
          <w:p w14:paraId="3CC5B387" w14:textId="77777777" w:rsidR="00614F84" w:rsidRDefault="00614F84" w:rsidP="00BC046B">
            <w:pPr>
              <w:rPr>
                <w:color w:val="000000" w:themeColor="text1"/>
              </w:rPr>
            </w:pPr>
          </w:p>
          <w:p w14:paraId="07850721" w14:textId="77777777" w:rsidR="00614F84" w:rsidRDefault="00614F84" w:rsidP="00BC046B">
            <w:pPr>
              <w:rPr>
                <w:color w:val="000000" w:themeColor="text1"/>
              </w:rPr>
            </w:pPr>
          </w:p>
          <w:p w14:paraId="156F4299" w14:textId="77777777" w:rsidR="00614F84" w:rsidRDefault="00614F84" w:rsidP="00BC046B">
            <w:pPr>
              <w:rPr>
                <w:color w:val="000000" w:themeColor="text1"/>
              </w:rPr>
            </w:pPr>
          </w:p>
          <w:p w14:paraId="685AB79A" w14:textId="77777777" w:rsidR="00614F84" w:rsidRDefault="00614F84" w:rsidP="00BC046B">
            <w:pPr>
              <w:rPr>
                <w:color w:val="000000" w:themeColor="text1"/>
              </w:rPr>
            </w:pPr>
          </w:p>
          <w:p w14:paraId="7B428ED8" w14:textId="77777777" w:rsidR="00614F84" w:rsidRDefault="00614F84" w:rsidP="00BC046B">
            <w:pPr>
              <w:rPr>
                <w:color w:val="000000" w:themeColor="text1"/>
              </w:rPr>
            </w:pPr>
          </w:p>
          <w:p w14:paraId="436EF6FE" w14:textId="77777777" w:rsidR="00614F84" w:rsidRDefault="00614F84" w:rsidP="00BC046B">
            <w:pPr>
              <w:rPr>
                <w:color w:val="000000" w:themeColor="text1"/>
              </w:rPr>
            </w:pPr>
          </w:p>
          <w:p w14:paraId="1306584D" w14:textId="77777777" w:rsidR="00614F84" w:rsidRDefault="00614F84" w:rsidP="00BC046B">
            <w:pPr>
              <w:rPr>
                <w:color w:val="000000" w:themeColor="text1"/>
              </w:rPr>
            </w:pPr>
          </w:p>
          <w:p w14:paraId="75763645" w14:textId="77777777" w:rsidR="00614F84" w:rsidRDefault="00614F84" w:rsidP="00BC046B">
            <w:pPr>
              <w:rPr>
                <w:color w:val="000000" w:themeColor="text1"/>
              </w:rPr>
            </w:pPr>
          </w:p>
          <w:p w14:paraId="530CED07" w14:textId="77777777" w:rsidR="00614F84" w:rsidRDefault="00614F84" w:rsidP="00BC046B">
            <w:pPr>
              <w:rPr>
                <w:color w:val="000000" w:themeColor="text1"/>
              </w:rPr>
            </w:pPr>
          </w:p>
          <w:p w14:paraId="31EDF80A" w14:textId="77777777" w:rsidR="00614F84" w:rsidRDefault="00614F84" w:rsidP="00BC046B">
            <w:pPr>
              <w:rPr>
                <w:color w:val="000000" w:themeColor="text1"/>
              </w:rPr>
            </w:pPr>
          </w:p>
          <w:p w14:paraId="115170F3" w14:textId="77777777" w:rsidR="00614F84" w:rsidRDefault="00614F84" w:rsidP="00BC046B">
            <w:pPr>
              <w:rPr>
                <w:color w:val="000000" w:themeColor="text1"/>
              </w:rPr>
            </w:pPr>
          </w:p>
          <w:p w14:paraId="7C66E188" w14:textId="77777777" w:rsidR="00614F84" w:rsidRDefault="00614F84" w:rsidP="00BC046B">
            <w:pPr>
              <w:rPr>
                <w:color w:val="000000" w:themeColor="text1"/>
              </w:rPr>
            </w:pPr>
          </w:p>
          <w:p w14:paraId="11E714A5" w14:textId="77777777" w:rsidR="00614F84" w:rsidRDefault="00614F84" w:rsidP="00BC046B">
            <w:pPr>
              <w:rPr>
                <w:color w:val="000000" w:themeColor="text1"/>
              </w:rPr>
            </w:pPr>
          </w:p>
          <w:p w14:paraId="690FC9B1" w14:textId="77777777" w:rsidR="00614F84" w:rsidRDefault="00614F84" w:rsidP="00BC046B">
            <w:pPr>
              <w:rPr>
                <w:color w:val="000000" w:themeColor="text1"/>
              </w:rPr>
            </w:pPr>
          </w:p>
          <w:p w14:paraId="1DB97DA5" w14:textId="77777777" w:rsidR="00614F84" w:rsidRDefault="00614F84" w:rsidP="00BC046B">
            <w:pPr>
              <w:rPr>
                <w:color w:val="000000" w:themeColor="text1"/>
              </w:rPr>
            </w:pPr>
          </w:p>
          <w:p w14:paraId="7015DD75" w14:textId="77777777" w:rsidR="00614F84" w:rsidRPr="00C379F2" w:rsidRDefault="00614F84" w:rsidP="00BC046B">
            <w:pPr>
              <w:rPr>
                <w:color w:val="000000" w:themeColor="text1"/>
              </w:rPr>
            </w:pPr>
          </w:p>
        </w:tc>
      </w:tr>
    </w:tbl>
    <w:p w14:paraId="5A3F5FC9" w14:textId="77777777" w:rsidR="00EA303F" w:rsidRDefault="00EA303F" w:rsidP="00945B46">
      <w:pPr>
        <w:spacing w:after="0"/>
        <w:rPr>
          <w:sz w:val="48"/>
          <w:szCs w:val="48"/>
        </w:rPr>
      </w:pPr>
    </w:p>
    <w:p w14:paraId="2439063C" w14:textId="77777777" w:rsidR="00FB7252" w:rsidRPr="002402ED" w:rsidRDefault="00FB7252" w:rsidP="00945B46">
      <w:pPr>
        <w:spacing w:after="0"/>
        <w:rPr>
          <w:sz w:val="24"/>
          <w:szCs w:val="24"/>
        </w:rPr>
      </w:pPr>
    </w:p>
    <w:p w14:paraId="4448F393" w14:textId="77777777" w:rsidR="00945B46" w:rsidRPr="00264019" w:rsidRDefault="00945B46" w:rsidP="00945B46">
      <w:pPr>
        <w:spacing w:after="0" w:line="240" w:lineRule="auto"/>
        <w:rPr>
          <w:sz w:val="24"/>
          <w:szCs w:val="24"/>
          <w:lang w:val="es-ES"/>
        </w:rPr>
      </w:pPr>
      <w:bookmarkStart w:id="6" w:name="_Hlk79087595"/>
    </w:p>
    <w:bookmarkEnd w:id="6"/>
    <w:p w14:paraId="3D4723D2" w14:textId="77777777" w:rsidR="00AD5155" w:rsidRDefault="00AD5155" w:rsidP="00212A38">
      <w:pPr>
        <w:spacing w:after="0"/>
        <w:rPr>
          <w:sz w:val="24"/>
          <w:szCs w:val="24"/>
        </w:rPr>
      </w:pPr>
    </w:p>
    <w:p w14:paraId="1B3FAA1E" w14:textId="77777777" w:rsidR="00BE1FA1" w:rsidRPr="002766EE" w:rsidRDefault="00BE1FA1" w:rsidP="00BE1FA1">
      <w:pPr>
        <w:jc w:val="both"/>
        <w:rPr>
          <w:i/>
          <w:sz w:val="24"/>
          <w:szCs w:val="24"/>
          <w:u w:val="single"/>
          <w:lang w:val="es-ES"/>
        </w:rPr>
      </w:pPr>
    </w:p>
    <w:p w14:paraId="746DF712" w14:textId="77777777" w:rsidR="00BE1FA1" w:rsidRDefault="00BE1FA1" w:rsidP="00BE1FA1">
      <w:pPr>
        <w:pStyle w:val="Prrafodelista"/>
        <w:jc w:val="both"/>
        <w:rPr>
          <w:b/>
          <w:bCs/>
          <w:i/>
          <w:sz w:val="24"/>
          <w:szCs w:val="24"/>
          <w:u w:val="single"/>
          <w:lang w:val="es-ES"/>
        </w:rPr>
      </w:pPr>
      <w:r w:rsidRPr="002766EE">
        <w:rPr>
          <w:b/>
          <w:bCs/>
          <w:i/>
          <w:sz w:val="24"/>
          <w:szCs w:val="24"/>
          <w:u w:val="single"/>
          <w:lang w:val="es-ES"/>
        </w:rPr>
        <w:lastRenderedPageBreak/>
        <w:t>Tabla 3. Esquema Planificación Didáctica Detallada</w:t>
      </w:r>
      <w:r>
        <w:rPr>
          <w:b/>
          <w:bCs/>
          <w:i/>
          <w:sz w:val="24"/>
          <w:szCs w:val="24"/>
          <w:u w:val="single"/>
          <w:lang w:val="es-ES"/>
        </w:rPr>
        <w:t xml:space="preserve"> </w:t>
      </w:r>
    </w:p>
    <w:p w14:paraId="39AC53E4" w14:textId="25742C9B" w:rsidR="00BE1FA1" w:rsidRPr="00001CEA" w:rsidRDefault="00BE1FA1" w:rsidP="00BE1FA1">
      <w:pPr>
        <w:pStyle w:val="Prrafodelista"/>
        <w:jc w:val="both"/>
        <w:rPr>
          <w:i/>
          <w:sz w:val="24"/>
          <w:szCs w:val="24"/>
          <w:lang w:val="es-ES"/>
        </w:rPr>
      </w:pPr>
      <w:r>
        <w:rPr>
          <w:i/>
          <w:sz w:val="24"/>
          <w:szCs w:val="24"/>
          <w:lang w:val="es-ES"/>
        </w:rPr>
        <w:t>(</w:t>
      </w:r>
      <w:r w:rsidRPr="00001CEA">
        <w:rPr>
          <w:i/>
          <w:sz w:val="24"/>
          <w:szCs w:val="24"/>
          <w:lang w:val="es-ES"/>
        </w:rPr>
        <w:t>Se</w:t>
      </w:r>
      <w:r>
        <w:rPr>
          <w:i/>
          <w:sz w:val="24"/>
          <w:szCs w:val="24"/>
          <w:lang w:val="es-ES"/>
        </w:rPr>
        <w:t xml:space="preserve"> planificará solo del 1° semestre una unidad la 4°que figura en el programa, la unidad del taller de </w:t>
      </w:r>
      <w:r w:rsidR="001B0530">
        <w:rPr>
          <w:i/>
          <w:sz w:val="24"/>
          <w:szCs w:val="24"/>
          <w:lang w:val="es-ES"/>
        </w:rPr>
        <w:t>T</w:t>
      </w:r>
      <w:r>
        <w:rPr>
          <w:i/>
          <w:sz w:val="24"/>
          <w:szCs w:val="24"/>
          <w:lang w:val="es-ES"/>
        </w:rPr>
        <w:t>íteres.)</w:t>
      </w:r>
    </w:p>
    <w:p w14:paraId="231B3077" w14:textId="77777777" w:rsidR="00BE1FA1" w:rsidRPr="002E42EB" w:rsidRDefault="00BE1FA1" w:rsidP="00BE1FA1">
      <w:pPr>
        <w:pStyle w:val="Prrafodelista"/>
        <w:jc w:val="both"/>
        <w:rPr>
          <w:i/>
          <w:sz w:val="24"/>
          <w:szCs w:val="24"/>
          <w:u w:val="single"/>
          <w:lang w:val="es-ES"/>
        </w:rPr>
      </w:pPr>
    </w:p>
    <w:tbl>
      <w:tblPr>
        <w:tblStyle w:val="Tablaconcuadrcula"/>
        <w:tblW w:w="0" w:type="auto"/>
        <w:tblLook w:val="04A0" w:firstRow="1" w:lastRow="0" w:firstColumn="1" w:lastColumn="0" w:noHBand="0" w:noVBand="1"/>
      </w:tblPr>
      <w:tblGrid>
        <w:gridCol w:w="8828"/>
      </w:tblGrid>
      <w:tr w:rsidR="00BE1FA1" w:rsidRPr="002E42EB" w14:paraId="72968E23" w14:textId="77777777" w:rsidTr="00F20873">
        <w:trPr>
          <w:trHeight w:val="451"/>
        </w:trPr>
        <w:tc>
          <w:tcPr>
            <w:tcW w:w="12338"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651F0884" w14:textId="77777777" w:rsidR="00BE1FA1" w:rsidRPr="002E42EB" w:rsidRDefault="00BE1FA1" w:rsidP="00F20873">
            <w:pPr>
              <w:pStyle w:val="Prrafodelista"/>
              <w:spacing w:after="160" w:line="259" w:lineRule="auto"/>
              <w:jc w:val="both"/>
              <w:rPr>
                <w:b/>
                <w:bCs/>
                <w:sz w:val="24"/>
                <w:szCs w:val="24"/>
                <w:u w:val="single"/>
              </w:rPr>
            </w:pPr>
            <w:r w:rsidRPr="002E42EB">
              <w:rPr>
                <w:b/>
                <w:bCs/>
                <w:sz w:val="24"/>
                <w:szCs w:val="24"/>
                <w:u w:val="single"/>
              </w:rPr>
              <w:t>PLANIFICACIÓN DIDÁCTICA DETALLADA</w:t>
            </w:r>
          </w:p>
        </w:tc>
      </w:tr>
      <w:tr w:rsidR="00BE1FA1" w:rsidRPr="002E42EB" w14:paraId="332A99EC" w14:textId="77777777" w:rsidTr="00F20873">
        <w:tc>
          <w:tcPr>
            <w:tcW w:w="12338" w:type="dxa"/>
            <w:tcBorders>
              <w:top w:val="single" w:sz="4" w:space="0" w:color="auto"/>
              <w:left w:val="single" w:sz="4" w:space="0" w:color="auto"/>
              <w:bottom w:val="single" w:sz="4" w:space="0" w:color="auto"/>
              <w:right w:val="single" w:sz="4" w:space="0" w:color="auto"/>
            </w:tcBorders>
          </w:tcPr>
          <w:p w14:paraId="14D7BAEC" w14:textId="77777777" w:rsidR="00BE1FA1" w:rsidRPr="003E75D6" w:rsidRDefault="00BE1FA1" w:rsidP="00BE1FA1">
            <w:pPr>
              <w:pStyle w:val="Prrafodelista"/>
              <w:numPr>
                <w:ilvl w:val="0"/>
                <w:numId w:val="7"/>
              </w:numPr>
              <w:spacing w:after="160" w:line="259" w:lineRule="auto"/>
              <w:jc w:val="both"/>
              <w:rPr>
                <w:sz w:val="24"/>
                <w:szCs w:val="24"/>
                <w:u w:val="single"/>
                <w:lang w:val="es-ES"/>
              </w:rPr>
            </w:pPr>
            <w:r w:rsidRPr="00D73203">
              <w:rPr>
                <w:sz w:val="24"/>
                <w:szCs w:val="24"/>
                <w:lang w:val="es-ES"/>
              </w:rPr>
              <w:t>Nombre de la Unidad</w:t>
            </w:r>
            <w:r>
              <w:rPr>
                <w:sz w:val="24"/>
                <w:szCs w:val="24"/>
                <w:lang w:val="es-ES"/>
              </w:rPr>
              <w:t>: “</w:t>
            </w:r>
            <w:r w:rsidRPr="00E13ADC">
              <w:rPr>
                <w:b/>
                <w:bCs/>
                <w:sz w:val="24"/>
                <w:szCs w:val="24"/>
                <w:lang w:val="es-ES"/>
              </w:rPr>
              <w:t>Taller de Títeres de botellas plásticas</w:t>
            </w:r>
            <w:r>
              <w:rPr>
                <w:sz w:val="24"/>
                <w:szCs w:val="24"/>
                <w:lang w:val="es-ES"/>
              </w:rPr>
              <w:t>.”</w:t>
            </w:r>
          </w:p>
        </w:tc>
      </w:tr>
      <w:tr w:rsidR="00BE1FA1" w:rsidRPr="002E42EB" w14:paraId="65FC45D4" w14:textId="77777777" w:rsidTr="00F20873">
        <w:tc>
          <w:tcPr>
            <w:tcW w:w="12338" w:type="dxa"/>
            <w:tcBorders>
              <w:top w:val="single" w:sz="4" w:space="0" w:color="auto"/>
              <w:left w:val="single" w:sz="4" w:space="0" w:color="auto"/>
              <w:bottom w:val="single" w:sz="4" w:space="0" w:color="auto"/>
              <w:right w:val="single" w:sz="4" w:space="0" w:color="auto"/>
            </w:tcBorders>
          </w:tcPr>
          <w:p w14:paraId="045FB054" w14:textId="77777777" w:rsidR="00BE1FA1" w:rsidRPr="003E75D6" w:rsidRDefault="00BE1FA1" w:rsidP="00BE1FA1">
            <w:pPr>
              <w:pStyle w:val="Prrafodelista"/>
              <w:numPr>
                <w:ilvl w:val="0"/>
                <w:numId w:val="7"/>
              </w:numPr>
              <w:spacing w:after="160" w:line="259" w:lineRule="auto"/>
              <w:jc w:val="both"/>
              <w:rPr>
                <w:sz w:val="24"/>
                <w:szCs w:val="24"/>
                <w:u w:val="single"/>
                <w:lang w:val="es-ES"/>
              </w:rPr>
            </w:pPr>
            <w:r w:rsidRPr="00D73203">
              <w:rPr>
                <w:sz w:val="24"/>
                <w:szCs w:val="24"/>
                <w:lang w:val="es-ES"/>
              </w:rPr>
              <w:t>Fecha/s (o N° de la/s clase/s):</w:t>
            </w:r>
            <w:r>
              <w:rPr>
                <w:sz w:val="24"/>
                <w:szCs w:val="24"/>
                <w:lang w:val="es-ES"/>
              </w:rPr>
              <w:t xml:space="preserve"> 4 clases. 7,14,21,28 julio.</w:t>
            </w:r>
          </w:p>
        </w:tc>
      </w:tr>
      <w:tr w:rsidR="00BE1FA1" w:rsidRPr="002E42EB" w14:paraId="69A5F607" w14:textId="77777777" w:rsidTr="00F20873">
        <w:tc>
          <w:tcPr>
            <w:tcW w:w="12338" w:type="dxa"/>
            <w:tcBorders>
              <w:top w:val="single" w:sz="4" w:space="0" w:color="auto"/>
              <w:left w:val="single" w:sz="4" w:space="0" w:color="auto"/>
              <w:bottom w:val="single" w:sz="4" w:space="0" w:color="auto"/>
              <w:right w:val="single" w:sz="4" w:space="0" w:color="auto"/>
            </w:tcBorders>
          </w:tcPr>
          <w:p w14:paraId="1A0FC284" w14:textId="77777777" w:rsidR="00BE1FA1" w:rsidRPr="003E75D6" w:rsidRDefault="00BE1FA1" w:rsidP="00BE1FA1">
            <w:pPr>
              <w:pStyle w:val="Prrafodelista"/>
              <w:numPr>
                <w:ilvl w:val="0"/>
                <w:numId w:val="7"/>
              </w:numPr>
              <w:spacing w:after="160" w:line="259" w:lineRule="auto"/>
              <w:jc w:val="both"/>
              <w:rPr>
                <w:sz w:val="24"/>
                <w:szCs w:val="24"/>
                <w:u w:val="single"/>
                <w:lang w:val="es-ES"/>
              </w:rPr>
            </w:pPr>
            <w:r w:rsidRPr="00D73203">
              <w:rPr>
                <w:sz w:val="24"/>
                <w:szCs w:val="24"/>
                <w:lang w:val="es-ES"/>
              </w:rPr>
              <w:t>Duración de la/cada clase:</w:t>
            </w:r>
            <w:r>
              <w:rPr>
                <w:sz w:val="24"/>
                <w:szCs w:val="24"/>
                <w:u w:val="single"/>
                <w:lang w:val="es-ES"/>
              </w:rPr>
              <w:t xml:space="preserve"> </w:t>
            </w:r>
            <w:r>
              <w:rPr>
                <w:sz w:val="24"/>
                <w:szCs w:val="24"/>
                <w:lang w:val="es-ES"/>
              </w:rPr>
              <w:t>2 hrs. (Por plataforma zoom)</w:t>
            </w:r>
          </w:p>
        </w:tc>
      </w:tr>
      <w:tr w:rsidR="00BE1FA1" w:rsidRPr="002E42EB" w14:paraId="0499C55F" w14:textId="77777777" w:rsidTr="00F20873">
        <w:tc>
          <w:tcPr>
            <w:tcW w:w="12338" w:type="dxa"/>
            <w:tcBorders>
              <w:top w:val="single" w:sz="4" w:space="0" w:color="auto"/>
              <w:left w:val="single" w:sz="4" w:space="0" w:color="auto"/>
              <w:bottom w:val="single" w:sz="4" w:space="0" w:color="auto"/>
              <w:right w:val="single" w:sz="4" w:space="0" w:color="auto"/>
            </w:tcBorders>
          </w:tcPr>
          <w:p w14:paraId="1EDC4D9A" w14:textId="77777777" w:rsidR="00BE1FA1" w:rsidRPr="003E75D6" w:rsidRDefault="00BE1FA1" w:rsidP="00BE1FA1">
            <w:pPr>
              <w:pStyle w:val="Prrafodelista"/>
              <w:numPr>
                <w:ilvl w:val="0"/>
                <w:numId w:val="7"/>
              </w:numPr>
              <w:spacing w:after="160" w:line="259" w:lineRule="auto"/>
              <w:jc w:val="both"/>
              <w:rPr>
                <w:sz w:val="24"/>
                <w:szCs w:val="24"/>
                <w:u w:val="single"/>
                <w:lang w:val="es-ES"/>
              </w:rPr>
            </w:pPr>
            <w:r w:rsidRPr="00D73203">
              <w:rPr>
                <w:sz w:val="24"/>
                <w:szCs w:val="24"/>
                <w:lang w:val="es-ES"/>
              </w:rPr>
              <w:t>Duración total de la secuencia (si corresponde a más de una clase):</w:t>
            </w:r>
            <w:r>
              <w:rPr>
                <w:sz w:val="24"/>
                <w:szCs w:val="24"/>
                <w:u w:val="single"/>
                <w:lang w:val="es-ES"/>
              </w:rPr>
              <w:t xml:space="preserve"> </w:t>
            </w:r>
            <w:r>
              <w:rPr>
                <w:sz w:val="24"/>
                <w:szCs w:val="24"/>
                <w:lang w:val="es-ES"/>
              </w:rPr>
              <w:t>4 clases</w:t>
            </w:r>
          </w:p>
        </w:tc>
      </w:tr>
      <w:tr w:rsidR="00BE1FA1" w:rsidRPr="002E42EB" w14:paraId="4EA41CFC" w14:textId="77777777" w:rsidTr="00F20873">
        <w:tc>
          <w:tcPr>
            <w:tcW w:w="12338" w:type="dxa"/>
            <w:tcBorders>
              <w:top w:val="single" w:sz="4" w:space="0" w:color="auto"/>
              <w:left w:val="single" w:sz="4" w:space="0" w:color="auto"/>
              <w:bottom w:val="single" w:sz="4" w:space="0" w:color="auto"/>
              <w:right w:val="single" w:sz="4" w:space="0" w:color="auto"/>
            </w:tcBorders>
          </w:tcPr>
          <w:p w14:paraId="1A357860" w14:textId="77777777" w:rsidR="00BE1FA1" w:rsidRPr="00D73203" w:rsidRDefault="00BE1FA1" w:rsidP="00BE1FA1">
            <w:pPr>
              <w:pStyle w:val="Prrafodelista"/>
              <w:numPr>
                <w:ilvl w:val="0"/>
                <w:numId w:val="7"/>
              </w:numPr>
              <w:spacing w:after="160" w:line="259" w:lineRule="auto"/>
              <w:jc w:val="both"/>
              <w:rPr>
                <w:sz w:val="24"/>
                <w:szCs w:val="24"/>
                <w:lang w:val="es-ES"/>
              </w:rPr>
            </w:pPr>
            <w:r w:rsidRPr="00D73203">
              <w:rPr>
                <w:sz w:val="24"/>
                <w:szCs w:val="24"/>
                <w:lang w:val="es-ES"/>
              </w:rPr>
              <w:t>Resultado/s de Aprendizaje a desarrollar (deben corresponder con la Planificación General):</w:t>
            </w:r>
          </w:p>
          <w:p w14:paraId="1057AA75" w14:textId="77777777" w:rsidR="00BE1FA1" w:rsidRPr="00F00E79" w:rsidRDefault="00BE1FA1" w:rsidP="00BE1FA1">
            <w:pPr>
              <w:pStyle w:val="Prrafodelista"/>
              <w:numPr>
                <w:ilvl w:val="0"/>
                <w:numId w:val="8"/>
              </w:numPr>
              <w:spacing w:after="160" w:line="259" w:lineRule="auto"/>
              <w:jc w:val="both"/>
              <w:rPr>
                <w:sz w:val="24"/>
                <w:szCs w:val="24"/>
                <w:lang w:val="es-ES"/>
              </w:rPr>
            </w:pPr>
            <w:r w:rsidRPr="00C379F2">
              <w:rPr>
                <w:sz w:val="24"/>
                <w:szCs w:val="24"/>
              </w:rPr>
              <w:t xml:space="preserve">Confeccionar con botellas plásticas desechables un Títere de botella. </w:t>
            </w:r>
          </w:p>
          <w:p w14:paraId="0E330B18" w14:textId="77777777" w:rsidR="00BE1FA1" w:rsidRPr="00F267A2" w:rsidRDefault="00BE1FA1" w:rsidP="00BE1FA1">
            <w:pPr>
              <w:pStyle w:val="Prrafodelista"/>
              <w:numPr>
                <w:ilvl w:val="0"/>
                <w:numId w:val="8"/>
              </w:numPr>
              <w:spacing w:after="160" w:line="259" w:lineRule="auto"/>
              <w:jc w:val="both"/>
              <w:rPr>
                <w:sz w:val="24"/>
                <w:szCs w:val="24"/>
                <w:lang w:val="es-ES"/>
              </w:rPr>
            </w:pPr>
            <w:r>
              <w:rPr>
                <w:sz w:val="24"/>
                <w:szCs w:val="24"/>
              </w:rPr>
              <w:t>Utilizando elementos reciclados o que tengan en su hogar con la finalidad de desarrollar su creatividad en el diseño y construcción de su títere.</w:t>
            </w:r>
          </w:p>
          <w:p w14:paraId="573D6139" w14:textId="77777777" w:rsidR="00BE1FA1" w:rsidRPr="00120509" w:rsidRDefault="00BE1FA1" w:rsidP="00BE1FA1">
            <w:pPr>
              <w:pStyle w:val="Prrafodelista"/>
              <w:numPr>
                <w:ilvl w:val="0"/>
                <w:numId w:val="8"/>
              </w:numPr>
              <w:spacing w:after="160" w:line="259" w:lineRule="auto"/>
              <w:jc w:val="both"/>
              <w:rPr>
                <w:sz w:val="24"/>
                <w:szCs w:val="24"/>
                <w:lang w:val="es-ES"/>
              </w:rPr>
            </w:pPr>
            <w:r w:rsidRPr="00A23EE8">
              <w:rPr>
                <w:sz w:val="24"/>
                <w:szCs w:val="24"/>
              </w:rPr>
              <w:t>Identificarse</w:t>
            </w:r>
            <w:r>
              <w:rPr>
                <w:sz w:val="24"/>
                <w:szCs w:val="24"/>
              </w:rPr>
              <w:t xml:space="preserve"> dramáticamente</w:t>
            </w:r>
            <w:r w:rsidRPr="00A23EE8">
              <w:rPr>
                <w:sz w:val="24"/>
                <w:szCs w:val="24"/>
              </w:rPr>
              <w:t xml:space="preserve"> con el personaje creado para su representación</w:t>
            </w:r>
            <w:r>
              <w:rPr>
                <w:sz w:val="24"/>
                <w:szCs w:val="24"/>
              </w:rPr>
              <w:t xml:space="preserve">. </w:t>
            </w:r>
          </w:p>
          <w:p w14:paraId="68C7A8D0" w14:textId="77777777" w:rsidR="00BE1FA1" w:rsidRPr="003E75D6" w:rsidRDefault="00BE1FA1" w:rsidP="00BE1FA1">
            <w:pPr>
              <w:pStyle w:val="Prrafodelista"/>
              <w:numPr>
                <w:ilvl w:val="0"/>
                <w:numId w:val="8"/>
              </w:numPr>
              <w:spacing w:after="160" w:line="259" w:lineRule="auto"/>
              <w:jc w:val="both"/>
              <w:rPr>
                <w:sz w:val="24"/>
                <w:szCs w:val="24"/>
                <w:lang w:val="es-ES"/>
              </w:rPr>
            </w:pPr>
            <w:r>
              <w:rPr>
                <w:sz w:val="24"/>
                <w:szCs w:val="24"/>
                <w:lang w:val="es-ES"/>
              </w:rPr>
              <w:t>Aplicar concepto de teatralidad, para la puesta en escena.</w:t>
            </w:r>
          </w:p>
        </w:tc>
      </w:tr>
      <w:tr w:rsidR="00BE1FA1" w:rsidRPr="002E42EB" w14:paraId="301B276F" w14:textId="77777777" w:rsidTr="00F20873">
        <w:tc>
          <w:tcPr>
            <w:tcW w:w="12338" w:type="dxa"/>
            <w:tcBorders>
              <w:top w:val="single" w:sz="4" w:space="0" w:color="auto"/>
              <w:left w:val="single" w:sz="4" w:space="0" w:color="auto"/>
              <w:bottom w:val="single" w:sz="4" w:space="0" w:color="auto"/>
              <w:right w:val="single" w:sz="4" w:space="0" w:color="auto"/>
            </w:tcBorders>
          </w:tcPr>
          <w:p w14:paraId="08F8DF32" w14:textId="77777777" w:rsidR="00BE1FA1" w:rsidRDefault="00BE1FA1" w:rsidP="00BE1FA1">
            <w:pPr>
              <w:pStyle w:val="Prrafodelista"/>
              <w:numPr>
                <w:ilvl w:val="0"/>
                <w:numId w:val="7"/>
              </w:numPr>
              <w:spacing w:after="160" w:line="259" w:lineRule="auto"/>
              <w:jc w:val="both"/>
              <w:rPr>
                <w:sz w:val="24"/>
                <w:szCs w:val="24"/>
                <w:lang w:val="es-ES"/>
              </w:rPr>
            </w:pPr>
            <w:r w:rsidRPr="00D73203">
              <w:rPr>
                <w:sz w:val="24"/>
                <w:szCs w:val="24"/>
                <w:lang w:val="es-ES"/>
              </w:rPr>
              <w:t>Contenido/s a abordar (deben corresponder con la Planificación General):</w:t>
            </w:r>
          </w:p>
          <w:p w14:paraId="4E972701" w14:textId="77777777" w:rsidR="00BE1FA1" w:rsidRPr="00D73203" w:rsidRDefault="00BE1FA1" w:rsidP="00F20873">
            <w:pPr>
              <w:pStyle w:val="Prrafodelista"/>
              <w:spacing w:after="160" w:line="259" w:lineRule="auto"/>
              <w:ind w:left="360"/>
              <w:jc w:val="both"/>
              <w:rPr>
                <w:sz w:val="24"/>
                <w:szCs w:val="24"/>
                <w:lang w:val="es-ES"/>
              </w:rPr>
            </w:pPr>
          </w:p>
          <w:p w14:paraId="17C020CA" w14:textId="77777777" w:rsidR="00BE1FA1" w:rsidRPr="00445C58" w:rsidRDefault="00BE1FA1" w:rsidP="00BE1FA1">
            <w:pPr>
              <w:pStyle w:val="Prrafodelista"/>
              <w:numPr>
                <w:ilvl w:val="0"/>
                <w:numId w:val="8"/>
              </w:numPr>
              <w:spacing w:after="160" w:line="259" w:lineRule="auto"/>
              <w:rPr>
                <w:iCs/>
              </w:rPr>
            </w:pPr>
            <w:r w:rsidRPr="00445C58">
              <w:rPr>
                <w:rFonts w:asciiTheme="majorHAnsi" w:hAnsiTheme="majorHAnsi" w:cstheme="majorHAnsi"/>
                <w:iCs/>
                <w:sz w:val="24"/>
                <w:szCs w:val="24"/>
              </w:rPr>
              <w:t>Creatividad, imaginación, diseño, caracterización del personaje a desarrollar</w:t>
            </w:r>
            <w:r>
              <w:rPr>
                <w:rFonts w:asciiTheme="majorHAnsi" w:hAnsiTheme="majorHAnsi" w:cstheme="majorHAnsi"/>
                <w:iCs/>
                <w:sz w:val="24"/>
                <w:szCs w:val="24"/>
              </w:rPr>
              <w:t xml:space="preserve"> </w:t>
            </w:r>
            <w:r w:rsidRPr="00445C58">
              <w:rPr>
                <w:rFonts w:asciiTheme="majorHAnsi" w:hAnsiTheme="majorHAnsi" w:cstheme="majorHAnsi"/>
                <w:iCs/>
                <w:sz w:val="24"/>
                <w:szCs w:val="24"/>
              </w:rPr>
              <w:t xml:space="preserve">visibilización física del personaje a través de la </w:t>
            </w:r>
            <w:r w:rsidRPr="00445C58">
              <w:rPr>
                <w:rFonts w:asciiTheme="majorHAnsi" w:hAnsiTheme="majorHAnsi" w:cstheme="majorHAnsi"/>
                <w:iCs/>
              </w:rPr>
              <w:t>confección del títere</w:t>
            </w:r>
            <w:r w:rsidRPr="00445C58">
              <w:rPr>
                <w:iCs/>
              </w:rPr>
              <w:t>.</w:t>
            </w:r>
          </w:p>
          <w:p w14:paraId="40B6AD8A" w14:textId="77777777" w:rsidR="00BE1FA1" w:rsidRDefault="00BE1FA1" w:rsidP="00BE1FA1">
            <w:pPr>
              <w:pStyle w:val="Prrafodelista"/>
              <w:numPr>
                <w:ilvl w:val="0"/>
                <w:numId w:val="8"/>
              </w:numPr>
              <w:spacing w:after="160" w:line="259" w:lineRule="auto"/>
              <w:jc w:val="both"/>
              <w:rPr>
                <w:sz w:val="24"/>
                <w:szCs w:val="24"/>
                <w:lang w:val="es-ES"/>
              </w:rPr>
            </w:pPr>
            <w:r>
              <w:rPr>
                <w:sz w:val="24"/>
                <w:szCs w:val="24"/>
                <w:lang w:val="es-ES"/>
              </w:rPr>
              <w:t>Dramatización, proyección correcta de la voz, caracterización de personaje creado con la botella plástica a través de la incorporación dramática en la manipulación del títere (teatralidad escénica).</w:t>
            </w:r>
          </w:p>
          <w:p w14:paraId="3B2C5DE7" w14:textId="77777777" w:rsidR="00BE1FA1" w:rsidRPr="00021C1B" w:rsidRDefault="00BE1FA1" w:rsidP="00BE1FA1">
            <w:pPr>
              <w:pStyle w:val="Prrafodelista"/>
              <w:numPr>
                <w:ilvl w:val="0"/>
                <w:numId w:val="8"/>
              </w:numPr>
              <w:spacing w:after="160" w:line="259" w:lineRule="auto"/>
              <w:jc w:val="both"/>
              <w:rPr>
                <w:sz w:val="24"/>
                <w:szCs w:val="24"/>
                <w:lang w:val="es-ES"/>
              </w:rPr>
            </w:pPr>
            <w:r>
              <w:rPr>
                <w:sz w:val="24"/>
                <w:szCs w:val="24"/>
                <w:lang w:val="es-ES"/>
              </w:rPr>
              <w:t>Postura física correcta al manejar el títere en el teatrillo. (ubicación correcta dentro del teatrillo o espacio escénico)</w:t>
            </w:r>
          </w:p>
        </w:tc>
      </w:tr>
      <w:tr w:rsidR="00BE1FA1" w:rsidRPr="002E42EB" w14:paraId="0098C7C7" w14:textId="77777777" w:rsidTr="00F20873">
        <w:tc>
          <w:tcPr>
            <w:tcW w:w="12338" w:type="dxa"/>
            <w:tcBorders>
              <w:top w:val="single" w:sz="4" w:space="0" w:color="auto"/>
              <w:left w:val="single" w:sz="4" w:space="0" w:color="auto"/>
              <w:bottom w:val="single" w:sz="4" w:space="0" w:color="auto"/>
              <w:right w:val="single" w:sz="4" w:space="0" w:color="auto"/>
            </w:tcBorders>
          </w:tcPr>
          <w:p w14:paraId="1CC48FDD" w14:textId="77777777" w:rsidR="00BE1FA1" w:rsidRDefault="00BE1FA1" w:rsidP="00BE1FA1">
            <w:pPr>
              <w:pStyle w:val="Prrafodelista"/>
              <w:numPr>
                <w:ilvl w:val="0"/>
                <w:numId w:val="7"/>
              </w:numPr>
              <w:spacing w:after="160" w:line="259" w:lineRule="auto"/>
              <w:jc w:val="both"/>
              <w:rPr>
                <w:sz w:val="24"/>
                <w:szCs w:val="24"/>
                <w:lang w:val="es-ES"/>
              </w:rPr>
            </w:pPr>
            <w:r w:rsidRPr="00D73203">
              <w:rPr>
                <w:sz w:val="24"/>
                <w:szCs w:val="24"/>
                <w:lang w:val="es-ES"/>
              </w:rPr>
              <w:t>Actividades (detallar el paso a paso de las actividades listadas en la Planificación General – contemplando un inicio, desarrollo, y cierre por cada clase, e indicar el tiempo estimado de duración de cada actividad):</w:t>
            </w:r>
            <w:r>
              <w:rPr>
                <w:sz w:val="24"/>
                <w:szCs w:val="24"/>
                <w:lang w:val="es-ES"/>
              </w:rPr>
              <w:t xml:space="preserve"> 4 clases.</w:t>
            </w:r>
          </w:p>
          <w:p w14:paraId="3BCFD027" w14:textId="77777777" w:rsidR="00BE1FA1" w:rsidRDefault="00BE1FA1" w:rsidP="00F20873">
            <w:pPr>
              <w:pStyle w:val="Prrafodelista"/>
              <w:spacing w:after="160" w:line="259" w:lineRule="auto"/>
              <w:ind w:left="360"/>
              <w:jc w:val="both"/>
              <w:rPr>
                <w:sz w:val="24"/>
                <w:szCs w:val="24"/>
                <w:lang w:val="es-ES"/>
              </w:rPr>
            </w:pPr>
            <w:r>
              <w:rPr>
                <w:sz w:val="24"/>
                <w:szCs w:val="24"/>
                <w:lang w:val="es-ES"/>
              </w:rPr>
              <w:t>Clases:  7,14,21,28 de Julio.</w:t>
            </w:r>
            <w:r w:rsidDel="00465D0A">
              <w:rPr>
                <w:sz w:val="24"/>
                <w:szCs w:val="24"/>
                <w:lang w:val="es-ES"/>
              </w:rPr>
              <w:t xml:space="preserve"> </w:t>
            </w:r>
          </w:p>
          <w:p w14:paraId="2E712ADB" w14:textId="77777777" w:rsidR="00BE1FA1" w:rsidRDefault="00BE1FA1" w:rsidP="00F20873">
            <w:pPr>
              <w:pStyle w:val="Prrafodelista"/>
              <w:spacing w:after="160" w:line="259" w:lineRule="auto"/>
              <w:ind w:left="360"/>
              <w:jc w:val="both"/>
              <w:rPr>
                <w:i/>
                <w:sz w:val="24"/>
                <w:szCs w:val="24"/>
              </w:rPr>
            </w:pPr>
            <w:r w:rsidRPr="00383A57">
              <w:rPr>
                <w:b/>
                <w:bCs/>
                <w:sz w:val="24"/>
                <w:szCs w:val="24"/>
                <w:lang w:val="es-ES"/>
              </w:rPr>
              <w:t>-</w:t>
            </w:r>
            <w:r w:rsidRPr="00383A57">
              <w:rPr>
                <w:b/>
                <w:bCs/>
                <w:i/>
                <w:color w:val="000000" w:themeColor="text1"/>
              </w:rPr>
              <w:t xml:space="preserve"> </w:t>
            </w:r>
            <w:r w:rsidRPr="009F2EF8">
              <w:rPr>
                <w:b/>
                <w:bCs/>
                <w:iCs/>
                <w:sz w:val="24"/>
                <w:szCs w:val="24"/>
              </w:rPr>
              <w:t>Inicio</w:t>
            </w:r>
            <w:r>
              <w:rPr>
                <w:b/>
                <w:bCs/>
                <w:i/>
                <w:sz w:val="24"/>
                <w:szCs w:val="24"/>
              </w:rPr>
              <w:t xml:space="preserve"> 1°</w:t>
            </w:r>
            <w:r w:rsidRPr="00DD2AE3">
              <w:rPr>
                <w:i/>
                <w:sz w:val="24"/>
                <w:szCs w:val="24"/>
              </w:rPr>
              <w:t>:</w:t>
            </w:r>
            <w:r>
              <w:rPr>
                <w:i/>
                <w:sz w:val="24"/>
                <w:szCs w:val="24"/>
              </w:rPr>
              <w:t xml:space="preserve"> Saludo Inicial, Pasar lista, luego</w:t>
            </w:r>
            <w:r w:rsidRPr="00DD2AE3">
              <w:rPr>
                <w:i/>
                <w:sz w:val="24"/>
                <w:szCs w:val="24"/>
              </w:rPr>
              <w:t xml:space="preserve"> </w:t>
            </w:r>
            <w:r>
              <w:rPr>
                <w:i/>
                <w:sz w:val="24"/>
                <w:szCs w:val="24"/>
              </w:rPr>
              <w:t>e</w:t>
            </w:r>
            <w:r w:rsidRPr="00DD2AE3">
              <w:rPr>
                <w:i/>
                <w:sz w:val="24"/>
                <w:szCs w:val="24"/>
              </w:rPr>
              <w:t>xplicar de qu</w:t>
            </w:r>
            <w:r>
              <w:rPr>
                <w:i/>
                <w:sz w:val="24"/>
                <w:szCs w:val="24"/>
              </w:rPr>
              <w:t>é</w:t>
            </w:r>
            <w:r w:rsidRPr="00DD2AE3">
              <w:rPr>
                <w:i/>
                <w:sz w:val="24"/>
                <w:szCs w:val="24"/>
              </w:rPr>
              <w:t xml:space="preserve"> se trata la actividad y verificar que cada estudiante est</w:t>
            </w:r>
            <w:r>
              <w:rPr>
                <w:i/>
                <w:sz w:val="24"/>
                <w:szCs w:val="24"/>
              </w:rPr>
              <w:t>é</w:t>
            </w:r>
            <w:r w:rsidRPr="00DD2AE3">
              <w:rPr>
                <w:i/>
                <w:sz w:val="24"/>
                <w:szCs w:val="24"/>
              </w:rPr>
              <w:t xml:space="preserve"> con sus materiales</w:t>
            </w:r>
            <w:r>
              <w:rPr>
                <w:i/>
                <w:sz w:val="24"/>
                <w:szCs w:val="24"/>
              </w:rPr>
              <w:t>,</w:t>
            </w:r>
            <w:r w:rsidRPr="00DD2AE3">
              <w:rPr>
                <w:i/>
                <w:sz w:val="24"/>
                <w:szCs w:val="24"/>
              </w:rPr>
              <w:t xml:space="preserve"> solicitados previamente.</w:t>
            </w:r>
          </w:p>
          <w:p w14:paraId="4685E05C" w14:textId="77777777" w:rsidR="00BE1FA1" w:rsidRDefault="00BE1FA1" w:rsidP="00F20873">
            <w:pPr>
              <w:pStyle w:val="Prrafodelista"/>
              <w:spacing w:after="160" w:line="259" w:lineRule="auto"/>
              <w:ind w:left="360"/>
              <w:jc w:val="both"/>
              <w:rPr>
                <w:i/>
              </w:rPr>
            </w:pPr>
            <w:r>
              <w:rPr>
                <w:i/>
                <w:sz w:val="24"/>
                <w:szCs w:val="24"/>
              </w:rPr>
              <w:t>-Luego de explicado esto el Art. Educ. comenzará por cortar la botella plástica mostrando y posicionando bien la cámara del P.C. o Celular mientras este procede a cortar la botella por la mitad logrando obtener una parte más grande que la otra. Se trabajará con la parte más grande de la botella, la que será la cabeza del títere.</w:t>
            </w:r>
          </w:p>
          <w:p w14:paraId="18FD0A3B" w14:textId="77777777" w:rsidR="00BE1FA1" w:rsidRDefault="00BE1FA1" w:rsidP="00F20873">
            <w:pPr>
              <w:pStyle w:val="Prrafodelista"/>
              <w:spacing w:after="160" w:line="259" w:lineRule="auto"/>
              <w:ind w:left="360"/>
              <w:jc w:val="both"/>
              <w:rPr>
                <w:i/>
              </w:rPr>
            </w:pPr>
            <w:r>
              <w:rPr>
                <w:i/>
                <w:sz w:val="24"/>
                <w:szCs w:val="24"/>
              </w:rPr>
              <w:t>-Tiempo estimado 15 minutos.</w:t>
            </w:r>
          </w:p>
          <w:p w14:paraId="3E7E46FC" w14:textId="77777777" w:rsidR="00BE1FA1" w:rsidRDefault="00BE1FA1" w:rsidP="00F20873">
            <w:pPr>
              <w:pStyle w:val="Prrafodelista"/>
              <w:spacing w:after="160" w:line="259" w:lineRule="auto"/>
              <w:ind w:left="360"/>
              <w:jc w:val="both"/>
              <w:rPr>
                <w:i/>
                <w:sz w:val="24"/>
                <w:szCs w:val="24"/>
              </w:rPr>
            </w:pPr>
            <w:r w:rsidRPr="00383A57">
              <w:rPr>
                <w:b/>
                <w:bCs/>
                <w:i/>
                <w:sz w:val="24"/>
                <w:szCs w:val="24"/>
              </w:rPr>
              <w:lastRenderedPageBreak/>
              <w:t>-</w:t>
            </w:r>
            <w:r w:rsidRPr="00383A57">
              <w:rPr>
                <w:b/>
                <w:bCs/>
                <w:i/>
                <w:color w:val="000000" w:themeColor="text1"/>
              </w:rPr>
              <w:t xml:space="preserve"> </w:t>
            </w:r>
            <w:r w:rsidRPr="00383A57">
              <w:rPr>
                <w:b/>
                <w:bCs/>
                <w:i/>
                <w:sz w:val="24"/>
                <w:szCs w:val="24"/>
              </w:rPr>
              <w:t>Desarrollo</w:t>
            </w:r>
            <w:r w:rsidRPr="000F68FB">
              <w:rPr>
                <w:i/>
                <w:sz w:val="24"/>
                <w:szCs w:val="24"/>
              </w:rPr>
              <w:t xml:space="preserve">: </w:t>
            </w:r>
            <w:r>
              <w:rPr>
                <w:i/>
                <w:sz w:val="24"/>
                <w:szCs w:val="24"/>
              </w:rPr>
              <w:t>S</w:t>
            </w:r>
            <w:r w:rsidRPr="000F68FB">
              <w:rPr>
                <w:i/>
                <w:sz w:val="24"/>
                <w:szCs w:val="24"/>
              </w:rPr>
              <w:t>e comenzará siempre indicando los pasos a seguir y realizando juntos la ejecución manual del títere de botella</w:t>
            </w:r>
            <w:r>
              <w:rPr>
                <w:i/>
                <w:sz w:val="24"/>
                <w:szCs w:val="24"/>
              </w:rPr>
              <w:t>.</w:t>
            </w:r>
            <w:r w:rsidRPr="00497645">
              <w:rPr>
                <w:iCs/>
                <w:sz w:val="24"/>
                <w:szCs w:val="24"/>
              </w:rPr>
              <w:t xml:space="preserve"> El Artista Educador confeccionará junto con los estudiantes el </w:t>
            </w:r>
            <w:r w:rsidRPr="001725AB">
              <w:rPr>
                <w:rFonts w:asciiTheme="majorHAnsi" w:hAnsiTheme="majorHAnsi" w:cstheme="majorHAnsi"/>
                <w:iCs/>
                <w:sz w:val="24"/>
                <w:szCs w:val="24"/>
              </w:rPr>
              <w:t>Títere de B</w:t>
            </w:r>
            <w:r w:rsidRPr="001725AB">
              <w:rPr>
                <w:rFonts w:asciiTheme="majorHAnsi" w:hAnsiTheme="majorHAnsi" w:cstheme="majorHAnsi"/>
                <w:iCs/>
              </w:rPr>
              <w:t>otella indicando paso a paso cómo y de qué</w:t>
            </w:r>
            <w:r w:rsidRPr="00497645">
              <w:rPr>
                <w:iCs/>
              </w:rPr>
              <w:t xml:space="preserve"> </w:t>
            </w:r>
            <w:r w:rsidRPr="008875CD">
              <w:rPr>
                <w:rFonts w:asciiTheme="majorHAnsi" w:hAnsiTheme="majorHAnsi" w:cstheme="majorHAnsi"/>
                <w:iCs/>
              </w:rPr>
              <w:t>manera deberán cortar la botella y pegarla hasta dar forma a su títere.</w:t>
            </w:r>
            <w:r w:rsidRPr="000F68FB">
              <w:rPr>
                <w:i/>
                <w:sz w:val="24"/>
                <w:szCs w:val="24"/>
              </w:rPr>
              <w:t xml:space="preserve"> </w:t>
            </w:r>
            <w:r>
              <w:rPr>
                <w:i/>
                <w:sz w:val="24"/>
                <w:szCs w:val="24"/>
              </w:rPr>
              <w:t>V</w:t>
            </w:r>
            <w:r w:rsidRPr="000F68FB">
              <w:rPr>
                <w:i/>
                <w:sz w:val="24"/>
                <w:szCs w:val="24"/>
              </w:rPr>
              <w:t>iendo cada ejecución a través de la pantalla pidiendo a los estudiantes que muestren como les va quedando la ejecución del títere y resolviendo los problemas que pueden ir presentando en la ejecución de éste.</w:t>
            </w:r>
          </w:p>
          <w:p w14:paraId="0D760B50" w14:textId="77777777" w:rsidR="00BE1FA1" w:rsidRDefault="00BE1FA1" w:rsidP="00F20873">
            <w:pPr>
              <w:pStyle w:val="Prrafodelista"/>
              <w:spacing w:after="160" w:line="259" w:lineRule="auto"/>
              <w:ind w:left="360"/>
              <w:jc w:val="both"/>
              <w:rPr>
                <w:i/>
                <w:sz w:val="24"/>
                <w:szCs w:val="24"/>
              </w:rPr>
            </w:pPr>
            <w:r>
              <w:rPr>
                <w:i/>
                <w:sz w:val="24"/>
                <w:szCs w:val="24"/>
              </w:rPr>
              <w:t>-</w:t>
            </w:r>
            <w:r w:rsidRPr="000F68FB">
              <w:rPr>
                <w:i/>
                <w:sz w:val="24"/>
                <w:szCs w:val="24"/>
              </w:rPr>
              <w:t xml:space="preserve"> Es importante cuidar no intervenir en el diseño y decorado de este.</w:t>
            </w:r>
          </w:p>
          <w:p w14:paraId="049CC6C5" w14:textId="77777777" w:rsidR="00BE1FA1" w:rsidRDefault="00BE1FA1" w:rsidP="00F20873">
            <w:pPr>
              <w:pStyle w:val="Prrafodelista"/>
              <w:spacing w:after="160" w:line="259" w:lineRule="auto"/>
              <w:ind w:left="360"/>
              <w:jc w:val="both"/>
              <w:rPr>
                <w:i/>
              </w:rPr>
            </w:pPr>
            <w:r>
              <w:rPr>
                <w:i/>
                <w:sz w:val="24"/>
                <w:szCs w:val="24"/>
              </w:rPr>
              <w:t>-</w:t>
            </w:r>
            <w:r w:rsidRPr="000F68FB">
              <w:rPr>
                <w:i/>
                <w:sz w:val="24"/>
                <w:szCs w:val="24"/>
              </w:rPr>
              <w:t xml:space="preserve"> El Art. Educador deberá poner énfasis en el personaje que los alumnos están creando, indicando que se fijen en c</w:t>
            </w:r>
            <w:r>
              <w:rPr>
                <w:i/>
                <w:sz w:val="24"/>
                <w:szCs w:val="24"/>
              </w:rPr>
              <w:t>ual</w:t>
            </w:r>
            <w:r w:rsidRPr="000F68FB">
              <w:rPr>
                <w:i/>
                <w:sz w:val="24"/>
                <w:szCs w:val="24"/>
              </w:rPr>
              <w:t xml:space="preserve"> va a ser la característica dramática de este,</w:t>
            </w:r>
            <w:r>
              <w:rPr>
                <w:i/>
                <w:sz w:val="24"/>
                <w:szCs w:val="24"/>
              </w:rPr>
              <w:t xml:space="preserve"> </w:t>
            </w:r>
            <w:r w:rsidRPr="000F68FB">
              <w:rPr>
                <w:i/>
                <w:sz w:val="24"/>
                <w:szCs w:val="24"/>
              </w:rPr>
              <w:t xml:space="preserve">para así irlos guiando </w:t>
            </w:r>
            <w:r>
              <w:rPr>
                <w:i/>
                <w:sz w:val="24"/>
                <w:szCs w:val="24"/>
              </w:rPr>
              <w:t>en</w:t>
            </w:r>
            <w:r w:rsidRPr="000146F5">
              <w:rPr>
                <w:i/>
              </w:rPr>
              <w:t xml:space="preserve"> la identidad e interpretación futura de cada personaje creado, cuidando que sea acorde a la historia que van a c</w:t>
            </w:r>
            <w:r>
              <w:rPr>
                <w:i/>
              </w:rPr>
              <w:t>onstruir</w:t>
            </w:r>
            <w:r w:rsidRPr="000146F5">
              <w:rPr>
                <w:i/>
              </w:rPr>
              <w:t xml:space="preserve"> para la c</w:t>
            </w:r>
            <w:r>
              <w:rPr>
                <w:i/>
              </w:rPr>
              <w:t>reación</w:t>
            </w:r>
            <w:r w:rsidRPr="000146F5">
              <w:rPr>
                <w:i/>
              </w:rPr>
              <w:t xml:space="preserve"> del texto.</w:t>
            </w:r>
          </w:p>
          <w:p w14:paraId="0D822AB8" w14:textId="77777777" w:rsidR="00BE1FA1" w:rsidRDefault="00BE1FA1" w:rsidP="00F20873">
            <w:pPr>
              <w:pStyle w:val="Prrafodelista"/>
              <w:spacing w:after="160" w:line="259" w:lineRule="auto"/>
              <w:ind w:left="360"/>
              <w:jc w:val="both"/>
              <w:rPr>
                <w:i/>
              </w:rPr>
            </w:pPr>
            <w:r>
              <w:rPr>
                <w:i/>
                <w:sz w:val="24"/>
                <w:szCs w:val="24"/>
              </w:rPr>
              <w:t>-Tiempo estimado 20 minutos.</w:t>
            </w:r>
          </w:p>
          <w:p w14:paraId="55AD7C54" w14:textId="77777777" w:rsidR="00BE1FA1" w:rsidRDefault="00BE1FA1" w:rsidP="00F20873">
            <w:pPr>
              <w:pStyle w:val="Prrafodelista"/>
              <w:spacing w:after="160" w:line="259" w:lineRule="auto"/>
              <w:ind w:left="360"/>
              <w:jc w:val="both"/>
              <w:rPr>
                <w:i/>
                <w:sz w:val="24"/>
                <w:szCs w:val="24"/>
              </w:rPr>
            </w:pPr>
            <w:r w:rsidRPr="00383A57">
              <w:rPr>
                <w:i/>
                <w:sz w:val="24"/>
                <w:szCs w:val="24"/>
              </w:rPr>
              <w:t>-</w:t>
            </w:r>
            <w:r w:rsidRPr="00383A57">
              <w:rPr>
                <w:b/>
                <w:bCs/>
                <w:i/>
                <w:sz w:val="24"/>
                <w:szCs w:val="24"/>
              </w:rPr>
              <w:t>Cierre</w:t>
            </w:r>
            <w:r w:rsidRPr="001C0985">
              <w:rPr>
                <w:i/>
                <w:sz w:val="24"/>
                <w:szCs w:val="24"/>
              </w:rPr>
              <w:t xml:space="preserve">: </w:t>
            </w:r>
            <w:r>
              <w:rPr>
                <w:i/>
                <w:sz w:val="24"/>
                <w:szCs w:val="24"/>
              </w:rPr>
              <w:t>M</w:t>
            </w:r>
            <w:r w:rsidRPr="001C0985">
              <w:rPr>
                <w:i/>
                <w:sz w:val="24"/>
                <w:szCs w:val="24"/>
              </w:rPr>
              <w:t>ostrar avances</w:t>
            </w:r>
            <w:r>
              <w:rPr>
                <w:i/>
                <w:sz w:val="24"/>
                <w:szCs w:val="24"/>
              </w:rPr>
              <w:t xml:space="preserve"> en la confección </w:t>
            </w:r>
            <w:r w:rsidRPr="001C0985">
              <w:rPr>
                <w:i/>
                <w:sz w:val="24"/>
                <w:szCs w:val="24"/>
              </w:rPr>
              <w:t>de sus títeres por la pantalla y corregir entre todos</w:t>
            </w:r>
            <w:r>
              <w:rPr>
                <w:i/>
                <w:sz w:val="24"/>
                <w:szCs w:val="24"/>
              </w:rPr>
              <w:t xml:space="preserve"> </w:t>
            </w:r>
            <w:r w:rsidRPr="001C0985">
              <w:rPr>
                <w:i/>
                <w:sz w:val="24"/>
                <w:szCs w:val="24"/>
              </w:rPr>
              <w:t xml:space="preserve">los alumnos la ejecución de estos. </w:t>
            </w:r>
            <w:r>
              <w:rPr>
                <w:i/>
                <w:sz w:val="24"/>
                <w:szCs w:val="24"/>
              </w:rPr>
              <w:t>(respetando tiempos y evitando comentarios como “te quedo feo, o malo” en la ejecución plástica del títere).</w:t>
            </w:r>
          </w:p>
          <w:p w14:paraId="7B879826" w14:textId="77777777" w:rsidR="00BE1FA1" w:rsidRDefault="00BE1FA1" w:rsidP="00F20873">
            <w:pPr>
              <w:pStyle w:val="Prrafodelista"/>
              <w:spacing w:after="160" w:line="259" w:lineRule="auto"/>
              <w:ind w:left="360"/>
              <w:jc w:val="both"/>
              <w:rPr>
                <w:i/>
                <w:sz w:val="24"/>
                <w:szCs w:val="24"/>
              </w:rPr>
            </w:pPr>
            <w:r>
              <w:rPr>
                <w:i/>
                <w:sz w:val="24"/>
                <w:szCs w:val="24"/>
              </w:rPr>
              <w:t>-</w:t>
            </w:r>
            <w:r w:rsidRPr="001C0985">
              <w:rPr>
                <w:i/>
                <w:sz w:val="24"/>
                <w:szCs w:val="24"/>
              </w:rPr>
              <w:t xml:space="preserve">Dar ideas en relación a cómo debiera relacionarse con el texto “lo hecho, lo creado”. </w:t>
            </w:r>
          </w:p>
          <w:p w14:paraId="1BE4F0C1" w14:textId="77777777" w:rsidR="00BE1FA1" w:rsidRDefault="00BE1FA1" w:rsidP="00F20873">
            <w:pPr>
              <w:pStyle w:val="Prrafodelista"/>
              <w:spacing w:after="160" w:line="259" w:lineRule="auto"/>
              <w:ind w:left="360"/>
              <w:jc w:val="both"/>
              <w:rPr>
                <w:i/>
                <w:sz w:val="24"/>
                <w:szCs w:val="24"/>
              </w:rPr>
            </w:pPr>
            <w:r>
              <w:rPr>
                <w:i/>
                <w:sz w:val="24"/>
                <w:szCs w:val="24"/>
              </w:rPr>
              <w:t>-</w:t>
            </w:r>
            <w:r w:rsidRPr="001C0985">
              <w:rPr>
                <w:i/>
                <w:sz w:val="24"/>
                <w:szCs w:val="24"/>
              </w:rPr>
              <w:t>Reflexionar sobre el tema a tratar en este texto y al concepto de antagonista, protagonista y conflicto</w:t>
            </w:r>
            <w:r>
              <w:rPr>
                <w:i/>
                <w:sz w:val="24"/>
                <w:szCs w:val="24"/>
              </w:rPr>
              <w:t xml:space="preserve"> en un texto dramático.</w:t>
            </w:r>
          </w:p>
          <w:p w14:paraId="38F4D4D6" w14:textId="77777777" w:rsidR="00BE1FA1" w:rsidRDefault="00BE1FA1" w:rsidP="00F20873">
            <w:pPr>
              <w:pStyle w:val="Prrafodelista"/>
              <w:spacing w:after="160" w:line="259" w:lineRule="auto"/>
              <w:ind w:left="360"/>
              <w:jc w:val="both"/>
              <w:rPr>
                <w:i/>
                <w:sz w:val="24"/>
                <w:szCs w:val="24"/>
              </w:rPr>
            </w:pPr>
            <w:r>
              <w:rPr>
                <w:i/>
                <w:sz w:val="24"/>
                <w:szCs w:val="24"/>
              </w:rPr>
              <w:t>-Despedida indicando traer sus materiales para la próxima clase.</w:t>
            </w:r>
          </w:p>
          <w:p w14:paraId="2395DC7A" w14:textId="77777777" w:rsidR="00BE1FA1" w:rsidRDefault="00BE1FA1" w:rsidP="00F20873">
            <w:pPr>
              <w:pStyle w:val="Prrafodelista"/>
              <w:spacing w:after="160" w:line="259" w:lineRule="auto"/>
              <w:ind w:left="360"/>
              <w:jc w:val="both"/>
              <w:rPr>
                <w:i/>
              </w:rPr>
            </w:pPr>
            <w:r>
              <w:rPr>
                <w:i/>
              </w:rPr>
              <w:t>-Tiempo estimado no más de 10 minutos.</w:t>
            </w:r>
          </w:p>
          <w:p w14:paraId="4737F9C7" w14:textId="77777777" w:rsidR="00BE1FA1" w:rsidRDefault="00BE1FA1" w:rsidP="00F20873">
            <w:pPr>
              <w:pStyle w:val="Prrafodelista"/>
              <w:spacing w:after="160" w:line="259" w:lineRule="auto"/>
              <w:ind w:left="360"/>
              <w:jc w:val="both"/>
              <w:rPr>
                <w:i/>
              </w:rPr>
            </w:pPr>
          </w:p>
          <w:p w14:paraId="49762FBE" w14:textId="77777777" w:rsidR="00BE1FA1" w:rsidRDefault="00BE1FA1" w:rsidP="00F20873">
            <w:pPr>
              <w:pStyle w:val="Prrafodelista"/>
              <w:spacing w:after="160" w:line="259" w:lineRule="auto"/>
              <w:ind w:left="360"/>
              <w:jc w:val="both"/>
              <w:rPr>
                <w:iCs/>
              </w:rPr>
            </w:pPr>
            <w:r>
              <w:rPr>
                <w:i/>
              </w:rPr>
              <w:t>-</w:t>
            </w:r>
            <w:r w:rsidRPr="009F2EF8">
              <w:rPr>
                <w:b/>
                <w:bCs/>
                <w:iCs/>
              </w:rPr>
              <w:t>Inicio2°</w:t>
            </w:r>
            <w:r>
              <w:rPr>
                <w:i/>
              </w:rPr>
              <w:t>:</w:t>
            </w:r>
            <w:r>
              <w:rPr>
                <w:iCs/>
              </w:rPr>
              <w:t xml:space="preserve"> Saludo inicial, pasar lista, verificar que cada alumno/na tenga sus materiales para continuar el avance donde quedaron la clase anterior.</w:t>
            </w:r>
          </w:p>
          <w:p w14:paraId="56126DCE" w14:textId="77777777" w:rsidR="00BE1FA1" w:rsidRDefault="00BE1FA1" w:rsidP="00F20873">
            <w:pPr>
              <w:pStyle w:val="Prrafodelista"/>
              <w:spacing w:after="160" w:line="259" w:lineRule="auto"/>
              <w:ind w:left="360"/>
              <w:jc w:val="both"/>
              <w:rPr>
                <w:iCs/>
              </w:rPr>
            </w:pPr>
            <w:r>
              <w:rPr>
                <w:i/>
              </w:rPr>
              <w:t>-</w:t>
            </w:r>
            <w:r>
              <w:rPr>
                <w:iCs/>
              </w:rPr>
              <w:t>Indicarles que deben prender sus cámaras para poder ver el avance y corregir en el caso que sea necesario.</w:t>
            </w:r>
          </w:p>
          <w:p w14:paraId="1C0B5340" w14:textId="77777777" w:rsidR="00BE1FA1" w:rsidRDefault="00BE1FA1" w:rsidP="00F20873">
            <w:pPr>
              <w:pStyle w:val="Prrafodelista"/>
              <w:spacing w:after="160" w:line="259" w:lineRule="auto"/>
              <w:ind w:left="360"/>
              <w:jc w:val="both"/>
              <w:rPr>
                <w:iCs/>
              </w:rPr>
            </w:pPr>
            <w:r>
              <w:rPr>
                <w:i/>
              </w:rPr>
              <w:t>-</w:t>
            </w:r>
            <w:r>
              <w:rPr>
                <w:iCs/>
              </w:rPr>
              <w:t>El o la Artista Educadora deberá explicar bien los pasos a realizar en esta clase, y verificar que todos los alumnos hayan alcanzado a avanzar en su casa, a la 2° etapa a desarrollar en esta clase y los que están más atrasados tendrán que trabajar en esta clase para avanzar en la confección del títere según se les valla indicando.</w:t>
            </w:r>
          </w:p>
          <w:p w14:paraId="798588CD" w14:textId="77777777" w:rsidR="00BE1FA1" w:rsidRPr="001C0437" w:rsidRDefault="00BE1FA1" w:rsidP="00F20873">
            <w:pPr>
              <w:pStyle w:val="Prrafodelista"/>
              <w:spacing w:after="160" w:line="259" w:lineRule="auto"/>
              <w:ind w:left="360"/>
              <w:jc w:val="both"/>
              <w:rPr>
                <w:iCs/>
              </w:rPr>
            </w:pPr>
            <w:r>
              <w:rPr>
                <w:iCs/>
              </w:rPr>
              <w:t>-Tiempo estimado 15 minutos.</w:t>
            </w:r>
          </w:p>
          <w:p w14:paraId="12DE166A" w14:textId="77777777" w:rsidR="00BE1FA1" w:rsidRDefault="00BE1FA1" w:rsidP="00F20873">
            <w:pPr>
              <w:pStyle w:val="Prrafodelista"/>
              <w:spacing w:after="160" w:line="259" w:lineRule="auto"/>
              <w:ind w:left="360"/>
              <w:jc w:val="both"/>
              <w:rPr>
                <w:iCs/>
              </w:rPr>
            </w:pPr>
            <w:r>
              <w:rPr>
                <w:i/>
              </w:rPr>
              <w:t>-</w:t>
            </w:r>
            <w:r>
              <w:rPr>
                <w:b/>
                <w:bCs/>
                <w:iCs/>
              </w:rPr>
              <w:t xml:space="preserve">Desarrollo: </w:t>
            </w:r>
            <w:r>
              <w:rPr>
                <w:iCs/>
              </w:rPr>
              <w:t>Luego de las instrucciones dadas el o la Art. Educ. procederá a fijar ambas partes cortadas de la botella plástica, mostrando con la cámara del P.C. o de su Celular detalladamente cómo se realiza a modo de que cada alumno o alumna vaya replicando lo que se va realizando en cámara, para lo cual les va a solicitar que le muestren a la cámara cómo lo van ejecutado.</w:t>
            </w:r>
          </w:p>
          <w:p w14:paraId="6D0E9062" w14:textId="77777777" w:rsidR="00BE1FA1" w:rsidRDefault="00BE1FA1" w:rsidP="00F20873">
            <w:pPr>
              <w:pStyle w:val="Prrafodelista"/>
              <w:spacing w:after="160" w:line="259" w:lineRule="auto"/>
              <w:ind w:left="360"/>
              <w:jc w:val="both"/>
              <w:rPr>
                <w:iCs/>
              </w:rPr>
            </w:pPr>
            <w:r>
              <w:rPr>
                <w:i/>
              </w:rPr>
              <w:t>-</w:t>
            </w:r>
            <w:r>
              <w:rPr>
                <w:iCs/>
              </w:rPr>
              <w:t>Terminada esta parte se toman los trozos de género, lana o pasto, según sea el caso, para confeccionar el cabello del títere, todo esto indicado empíricamente por el Art. Educ. (sin intervenir de forma directa qué material usará el alumno o (na) para realizar el pelo).</w:t>
            </w:r>
          </w:p>
          <w:p w14:paraId="62C6026D" w14:textId="77777777" w:rsidR="00BE1FA1" w:rsidRDefault="00BE1FA1" w:rsidP="00F20873">
            <w:pPr>
              <w:pStyle w:val="Prrafodelista"/>
              <w:spacing w:after="160" w:line="259" w:lineRule="auto"/>
              <w:ind w:left="360"/>
              <w:jc w:val="both"/>
              <w:rPr>
                <w:iCs/>
              </w:rPr>
            </w:pPr>
            <w:r>
              <w:rPr>
                <w:iCs/>
              </w:rPr>
              <w:t xml:space="preserve">-Luego de verificar que todos los alumnos hayan realizado de forma correcta esta parte de la confección, se debe parar en la ejecución e indicar a cada alumno que mire su títere e indique levantando la mano como cree el o ella que debiera ser este personaje, indicando si va a ser antagonista o protagonista del guion o historia que se va a construir.  Todo esto haciendo </w:t>
            </w:r>
            <w:r>
              <w:rPr>
                <w:iCs/>
              </w:rPr>
              <w:lastRenderedPageBreak/>
              <w:t>hincapié en que respeten los tiempos y el turno de cada compañero o compañera según sea el caso.</w:t>
            </w:r>
          </w:p>
          <w:p w14:paraId="6157EF21" w14:textId="77777777" w:rsidR="00BE1FA1" w:rsidRDefault="00BE1FA1" w:rsidP="00F20873">
            <w:pPr>
              <w:pStyle w:val="Prrafodelista"/>
              <w:spacing w:after="160" w:line="259" w:lineRule="auto"/>
              <w:ind w:left="360"/>
              <w:jc w:val="both"/>
              <w:rPr>
                <w:iCs/>
              </w:rPr>
            </w:pPr>
            <w:r>
              <w:rPr>
                <w:iCs/>
              </w:rPr>
              <w:t>-El o la Art. Educ. anotará en la pizarra de zoom todas las ideas que se vayan indicando de forma colectiva a modo de collage para luego proceder a leerlas y así ir de forma lúdica trazado las primeras ideas de la historia a relatar en el futuro texto dramático colectivo que van a realizar.</w:t>
            </w:r>
          </w:p>
          <w:p w14:paraId="057DB589" w14:textId="77777777" w:rsidR="00BE1FA1" w:rsidRDefault="00BE1FA1" w:rsidP="00F20873">
            <w:pPr>
              <w:pStyle w:val="Prrafodelista"/>
              <w:spacing w:after="160" w:line="259" w:lineRule="auto"/>
              <w:ind w:left="360"/>
              <w:jc w:val="both"/>
              <w:rPr>
                <w:iCs/>
              </w:rPr>
            </w:pPr>
            <w:r>
              <w:rPr>
                <w:iCs/>
              </w:rPr>
              <w:t>-Tiempo estimado 20 minutos.</w:t>
            </w:r>
          </w:p>
          <w:p w14:paraId="42A9F580" w14:textId="77777777" w:rsidR="00BE1FA1" w:rsidRDefault="00BE1FA1" w:rsidP="00F20873">
            <w:pPr>
              <w:pStyle w:val="Prrafodelista"/>
              <w:spacing w:after="160" w:line="259" w:lineRule="auto"/>
              <w:ind w:left="360"/>
              <w:jc w:val="both"/>
              <w:rPr>
                <w:iCs/>
              </w:rPr>
            </w:pPr>
            <w:r>
              <w:rPr>
                <w:iCs/>
              </w:rPr>
              <w:t>-</w:t>
            </w:r>
            <w:r>
              <w:rPr>
                <w:b/>
                <w:bCs/>
                <w:iCs/>
              </w:rPr>
              <w:t>Cierre:</w:t>
            </w:r>
            <w:r>
              <w:rPr>
                <w:iCs/>
              </w:rPr>
              <w:t xml:space="preserve"> Terminando esta actividad el o la Art. Educ. procederá a preguntar a todos los estudiantes, qué creen ellos que podrían agregar en la ejecución de su títere, pidiendo que cada uno de su opinión y solicitando que todos los alumnos de forma ordenada aporten ideas de cómo ven al personaje que está creando su compañera o compañero, insistiendo en que sean ideas que aporten a la ejecución del personaje según la historia que van a realizar.</w:t>
            </w:r>
          </w:p>
          <w:p w14:paraId="0D3C1A34" w14:textId="77777777" w:rsidR="00BE1FA1" w:rsidRDefault="00BE1FA1" w:rsidP="00F20873">
            <w:pPr>
              <w:pStyle w:val="Prrafodelista"/>
              <w:spacing w:after="160" w:line="259" w:lineRule="auto"/>
              <w:ind w:left="360"/>
              <w:jc w:val="both"/>
              <w:rPr>
                <w:iCs/>
              </w:rPr>
            </w:pPr>
            <w:r>
              <w:rPr>
                <w:iCs/>
              </w:rPr>
              <w:t>-Despedida de la clase, insistiendo en que traigan todos sus materiales para continuar con la ejecución la próxima clase.</w:t>
            </w:r>
          </w:p>
          <w:p w14:paraId="55C5E32E" w14:textId="77777777" w:rsidR="00BE1FA1" w:rsidRDefault="00BE1FA1" w:rsidP="00F20873">
            <w:pPr>
              <w:pStyle w:val="Prrafodelista"/>
              <w:spacing w:after="160" w:line="259" w:lineRule="auto"/>
              <w:ind w:left="360"/>
              <w:jc w:val="both"/>
              <w:rPr>
                <w:iCs/>
              </w:rPr>
            </w:pPr>
            <w:r>
              <w:rPr>
                <w:iCs/>
              </w:rPr>
              <w:t>-Tiempo estimado no más de 10 minutos.</w:t>
            </w:r>
          </w:p>
          <w:p w14:paraId="23A92E95" w14:textId="77777777" w:rsidR="00BE1FA1" w:rsidRDefault="00BE1FA1" w:rsidP="00F20873">
            <w:pPr>
              <w:pStyle w:val="Prrafodelista"/>
              <w:spacing w:after="160" w:line="259" w:lineRule="auto"/>
              <w:ind w:left="360"/>
              <w:jc w:val="both"/>
              <w:rPr>
                <w:iCs/>
              </w:rPr>
            </w:pPr>
          </w:p>
          <w:p w14:paraId="2C6CDFEC" w14:textId="77777777" w:rsidR="00BE1FA1" w:rsidRDefault="00BE1FA1" w:rsidP="00F20873">
            <w:pPr>
              <w:pStyle w:val="Prrafodelista"/>
              <w:spacing w:after="160" w:line="259" w:lineRule="auto"/>
              <w:ind w:left="360"/>
              <w:jc w:val="both"/>
              <w:rPr>
                <w:iCs/>
              </w:rPr>
            </w:pPr>
            <w:r>
              <w:rPr>
                <w:iCs/>
              </w:rPr>
              <w:t>-</w:t>
            </w:r>
            <w:r>
              <w:rPr>
                <w:b/>
                <w:bCs/>
                <w:iCs/>
              </w:rPr>
              <w:t>Inicio3°:</w:t>
            </w:r>
            <w:r>
              <w:rPr>
                <w:iCs/>
              </w:rPr>
              <w:t xml:space="preserve"> Saludo Inicial, pasar lista, el Art. Educ. en esta clase va a solicitar nuevamente que cada alumno prenda su cámara a fin de </w:t>
            </w:r>
          </w:p>
          <w:p w14:paraId="67D739BF" w14:textId="77777777" w:rsidR="00BE1FA1" w:rsidRDefault="00BE1FA1" w:rsidP="00F20873">
            <w:pPr>
              <w:pStyle w:val="Prrafodelista"/>
              <w:spacing w:after="160" w:line="259" w:lineRule="auto"/>
              <w:ind w:left="360"/>
              <w:jc w:val="both"/>
              <w:rPr>
                <w:iCs/>
              </w:rPr>
            </w:pPr>
            <w:r>
              <w:rPr>
                <w:iCs/>
              </w:rPr>
              <w:t>verificar los avances que han podido realizar en sus casas para que los alumnos que pudiesen estar retrasados en su ejecución realicen un avance más efectivo en esta clase, para lo cual va a dividir el grupo en los que van acorde con la etapa casi final y los que pudiesen estar atrasados.</w:t>
            </w:r>
          </w:p>
          <w:p w14:paraId="46CF4C7F" w14:textId="77777777" w:rsidR="00BE1FA1" w:rsidRDefault="00BE1FA1" w:rsidP="00F20873">
            <w:pPr>
              <w:pStyle w:val="Prrafodelista"/>
              <w:spacing w:after="160" w:line="259" w:lineRule="auto"/>
              <w:ind w:left="360"/>
              <w:jc w:val="both"/>
              <w:rPr>
                <w:iCs/>
              </w:rPr>
            </w:pPr>
            <w:r>
              <w:rPr>
                <w:iCs/>
              </w:rPr>
              <w:t>-Tiempo estimado 12 minutos.</w:t>
            </w:r>
          </w:p>
          <w:p w14:paraId="19B6847F" w14:textId="77777777" w:rsidR="00BE1FA1" w:rsidRDefault="00BE1FA1" w:rsidP="00F20873">
            <w:pPr>
              <w:pStyle w:val="Prrafodelista"/>
              <w:spacing w:after="160" w:line="259" w:lineRule="auto"/>
              <w:ind w:left="360"/>
              <w:jc w:val="both"/>
              <w:rPr>
                <w:iCs/>
              </w:rPr>
            </w:pPr>
            <w:r>
              <w:rPr>
                <w:iCs/>
              </w:rPr>
              <w:t>-</w:t>
            </w:r>
            <w:r w:rsidRPr="00FB4900">
              <w:rPr>
                <w:b/>
                <w:bCs/>
                <w:iCs/>
              </w:rPr>
              <w:t>Desarrollo</w:t>
            </w:r>
            <w:r>
              <w:rPr>
                <w:iCs/>
              </w:rPr>
              <w:t>: En esta fase el Art. Educ. indicará que cada alumno traiga las telas o materiales reciclados a utilizar en el vestuario de su personaje, indicando que pueden ser géneros en buen estado que ya no usen, poleras, o algún material que a los estudiantes les parezca interesante y atractivo para enriquecer la característica dramática que le va a dar a su personaje.</w:t>
            </w:r>
          </w:p>
          <w:p w14:paraId="0A05C63F" w14:textId="77777777" w:rsidR="00BE1FA1" w:rsidRDefault="00BE1FA1" w:rsidP="00F20873">
            <w:pPr>
              <w:pStyle w:val="Prrafodelista"/>
              <w:spacing w:after="160" w:line="259" w:lineRule="auto"/>
              <w:ind w:left="360"/>
              <w:jc w:val="both"/>
              <w:rPr>
                <w:iCs/>
              </w:rPr>
            </w:pPr>
            <w:r>
              <w:rPr>
                <w:iCs/>
              </w:rPr>
              <w:t xml:space="preserve">-El Artista Educ. en esta etapa mostrará un cortometraje relacionado con los títeres, confeccionados con material reciclado. Enfatizará que no se trata de copiar, sino que de ver cómo podrían funcionar en sus títeres la utilización de materiales convencionales para su decoración. </w:t>
            </w:r>
          </w:p>
          <w:p w14:paraId="1A9304A7" w14:textId="77777777" w:rsidR="00BE1FA1" w:rsidRDefault="00BE1FA1" w:rsidP="00F20873">
            <w:pPr>
              <w:pStyle w:val="Prrafodelista"/>
              <w:spacing w:after="160" w:line="259" w:lineRule="auto"/>
              <w:ind w:left="360"/>
              <w:jc w:val="both"/>
              <w:rPr>
                <w:iCs/>
              </w:rPr>
            </w:pPr>
            <w:r>
              <w:rPr>
                <w:iCs/>
              </w:rPr>
              <w:t>-Luego se procederá a la ejecución del vestuario de cada títere, utilizando los materiales que trajeron los alumnos para este paso.</w:t>
            </w:r>
          </w:p>
          <w:p w14:paraId="15264320" w14:textId="77777777" w:rsidR="00BE1FA1" w:rsidRDefault="00BE1FA1" w:rsidP="00F20873">
            <w:pPr>
              <w:pStyle w:val="Prrafodelista"/>
              <w:spacing w:after="160" w:line="259" w:lineRule="auto"/>
              <w:ind w:left="360"/>
              <w:jc w:val="both"/>
              <w:rPr>
                <w:iCs/>
              </w:rPr>
            </w:pPr>
            <w:r>
              <w:rPr>
                <w:iCs/>
              </w:rPr>
              <w:t>-Durante este proceso se les pedirá que vayan fijando cada vez más la forma de manipular el muñeco creado y la voz que este tendrá. Aquí el Art. Educ. debe ejemplificar con su propia voz y con su títere para que los y las alumnas vean esta transformación y se incorporen al juego dramático.</w:t>
            </w:r>
          </w:p>
          <w:p w14:paraId="77E9EEE6" w14:textId="77777777" w:rsidR="00BE1FA1" w:rsidRDefault="00BE1FA1" w:rsidP="00F20873">
            <w:pPr>
              <w:pStyle w:val="Prrafodelista"/>
              <w:spacing w:after="160" w:line="259" w:lineRule="auto"/>
              <w:ind w:left="360"/>
              <w:jc w:val="both"/>
              <w:rPr>
                <w:iCs/>
              </w:rPr>
            </w:pPr>
            <w:r>
              <w:rPr>
                <w:iCs/>
              </w:rPr>
              <w:t xml:space="preserve">- “El juego del sí y no”:  Se realizará una dinámica lúdica en relación a este proceso dramático, (siempre utilizando el títere de botella creado en clases.) </w:t>
            </w:r>
          </w:p>
          <w:p w14:paraId="647EEA4F" w14:textId="77777777" w:rsidR="00BE1FA1" w:rsidRDefault="00BE1FA1" w:rsidP="00F20873">
            <w:pPr>
              <w:pStyle w:val="Prrafodelista"/>
              <w:spacing w:after="160" w:line="259" w:lineRule="auto"/>
              <w:ind w:left="360"/>
              <w:jc w:val="both"/>
              <w:rPr>
                <w:iCs/>
              </w:rPr>
            </w:pPr>
            <w:r>
              <w:rPr>
                <w:iCs/>
              </w:rPr>
              <w:t>-El ejercicio es un pequeño juego de improvisación para iniciar a los estudiantes en este proceso creativo dramático y literario, sus objetivos son:</w:t>
            </w:r>
          </w:p>
          <w:p w14:paraId="73EFC32B" w14:textId="77777777" w:rsidR="00BE1FA1" w:rsidRDefault="00BE1FA1" w:rsidP="00F20873">
            <w:pPr>
              <w:pStyle w:val="Prrafodelista"/>
              <w:spacing w:after="160" w:line="259" w:lineRule="auto"/>
              <w:ind w:left="360"/>
              <w:jc w:val="both"/>
              <w:rPr>
                <w:iCs/>
              </w:rPr>
            </w:pPr>
            <w:r>
              <w:rPr>
                <w:iCs/>
              </w:rPr>
              <w:t xml:space="preserve"> 1. Explorar y descubrir el valor y la fuerza de dos palabras opuestas, que se encarnan en dos personajes.</w:t>
            </w:r>
          </w:p>
          <w:p w14:paraId="501F4D18" w14:textId="77777777" w:rsidR="00BE1FA1" w:rsidRDefault="00BE1FA1" w:rsidP="00F20873">
            <w:pPr>
              <w:pStyle w:val="Prrafodelista"/>
              <w:spacing w:after="160" w:line="259" w:lineRule="auto"/>
              <w:ind w:left="360"/>
              <w:jc w:val="both"/>
              <w:rPr>
                <w:iCs/>
              </w:rPr>
            </w:pPr>
            <w:r>
              <w:rPr>
                <w:iCs/>
              </w:rPr>
              <w:lastRenderedPageBreak/>
              <w:t xml:space="preserve"> 2. Explorar y descubrir los matices de expresión de cada una de esas palabras, si y no, y trabajar todos los modos posibles de expresarlas.</w:t>
            </w:r>
          </w:p>
          <w:p w14:paraId="5BDD70F4" w14:textId="77777777" w:rsidR="00BE1FA1" w:rsidRDefault="00BE1FA1" w:rsidP="00F20873">
            <w:pPr>
              <w:pStyle w:val="Prrafodelista"/>
              <w:spacing w:after="160" w:line="259" w:lineRule="auto"/>
              <w:ind w:left="360"/>
              <w:jc w:val="both"/>
              <w:rPr>
                <w:iCs/>
              </w:rPr>
            </w:pPr>
            <w:r>
              <w:rPr>
                <w:iCs/>
              </w:rPr>
              <w:t xml:space="preserve"> 3. Desvincular la palabra de motivaciones para encontrar su pura expresión.</w:t>
            </w:r>
          </w:p>
          <w:p w14:paraId="5943154F" w14:textId="77777777" w:rsidR="00BE1FA1" w:rsidRDefault="00BE1FA1" w:rsidP="00F20873">
            <w:pPr>
              <w:pStyle w:val="Prrafodelista"/>
              <w:spacing w:after="160" w:line="259" w:lineRule="auto"/>
              <w:ind w:left="360"/>
              <w:jc w:val="both"/>
              <w:rPr>
                <w:iCs/>
              </w:rPr>
            </w:pPr>
            <w:r>
              <w:rPr>
                <w:iCs/>
              </w:rPr>
              <w:t xml:space="preserve"> 4. Descubrir el movimiento escénico y su significado, las posturas corporales que real con el títere para expresar el sí o el no, los contactos y los alejamientos entre personajes, poniendo énfasis en el cómo lo podrían escribir o indicar con un sí o un no, y con qué parte del cuerpo para que se replique también en el títere.</w:t>
            </w:r>
          </w:p>
          <w:p w14:paraId="7D955B47" w14:textId="77777777" w:rsidR="00BE1FA1" w:rsidRPr="00AF32B3" w:rsidRDefault="00BE1FA1" w:rsidP="00F20873">
            <w:pPr>
              <w:jc w:val="both"/>
              <w:rPr>
                <w:iCs/>
              </w:rPr>
            </w:pPr>
            <w:r w:rsidRPr="00AF32B3">
              <w:rPr>
                <w:iCs/>
              </w:rPr>
              <w:t>.</w:t>
            </w:r>
          </w:p>
          <w:p w14:paraId="65DB9BFE" w14:textId="77777777" w:rsidR="00BE1FA1" w:rsidRDefault="00BE1FA1" w:rsidP="00F20873">
            <w:pPr>
              <w:pStyle w:val="Prrafodelista"/>
              <w:spacing w:after="160" w:line="259" w:lineRule="auto"/>
              <w:ind w:left="360"/>
              <w:jc w:val="both"/>
              <w:rPr>
                <w:iCs/>
              </w:rPr>
            </w:pPr>
            <w:r>
              <w:rPr>
                <w:iCs/>
              </w:rPr>
              <w:t xml:space="preserve"> 5. Los participantes se dividen en parejas y actúan de dos en dos, asumiendo cada uno la defensa obcecada de sí o de no. La condición siempre es que el conflicto tiene que ser resuelto de algún modo, ya sea por convicción de una de las partes, por reducción, por apoyo de público, o por consenso o mediación, incluso se puede resolver por hallar una tarea en común, un ritmo, una canción o una danza.</w:t>
            </w:r>
          </w:p>
          <w:p w14:paraId="34FC3A03" w14:textId="77777777" w:rsidR="00BE1FA1" w:rsidRDefault="00BE1FA1" w:rsidP="00F20873">
            <w:pPr>
              <w:pStyle w:val="Prrafodelista"/>
              <w:spacing w:after="160" w:line="259" w:lineRule="auto"/>
              <w:ind w:left="360"/>
              <w:jc w:val="both"/>
              <w:rPr>
                <w:iCs/>
              </w:rPr>
            </w:pPr>
            <w:r>
              <w:rPr>
                <w:iCs/>
              </w:rPr>
              <w:t>6. Se debe iniciar con una sencilla frase de distribución de roles: tú eres sí y tú eres no.</w:t>
            </w:r>
          </w:p>
          <w:p w14:paraId="4B4A5DA8" w14:textId="77777777" w:rsidR="00BE1FA1" w:rsidRDefault="00BE1FA1" w:rsidP="00F20873">
            <w:pPr>
              <w:pStyle w:val="Prrafodelista"/>
              <w:spacing w:after="160" w:line="259" w:lineRule="auto"/>
              <w:ind w:left="360"/>
              <w:jc w:val="both"/>
              <w:rPr>
                <w:iCs/>
              </w:rPr>
            </w:pPr>
            <w:r>
              <w:rPr>
                <w:iCs/>
              </w:rPr>
              <w:t>7. Después de cada actuación, se puede hablar de lo que ha pasado: distribución de espacio físico, desplazamientos, gestos, tonos de voz utilizados en cámara, proceso de discusión y resolución del conflicto de los personajes y si utilizaron bien el concepto sí o no.</w:t>
            </w:r>
          </w:p>
          <w:p w14:paraId="7EF7C454" w14:textId="77777777" w:rsidR="00BE1FA1" w:rsidRPr="003B3549" w:rsidRDefault="00BE1FA1" w:rsidP="00F20873">
            <w:pPr>
              <w:pStyle w:val="Prrafodelista"/>
              <w:spacing w:after="160" w:line="259" w:lineRule="auto"/>
              <w:ind w:left="360"/>
              <w:jc w:val="both"/>
              <w:rPr>
                <w:iCs/>
              </w:rPr>
            </w:pPr>
            <w:r>
              <w:rPr>
                <w:iCs/>
              </w:rPr>
              <w:t xml:space="preserve">8. El Art Educ. no debe permitir que se focalice el sí o el no en el sí en un caso personal concreto. Solo se trata de uno que dice sí y otro que dice no, con frases breves, con excusas, con pequeñas explicaciones de tipo cotidiano, sin referencia a ninguna postura personal. </w:t>
            </w:r>
          </w:p>
          <w:p w14:paraId="0233C39B" w14:textId="77777777" w:rsidR="00BE1FA1" w:rsidRDefault="00BE1FA1" w:rsidP="00F20873">
            <w:pPr>
              <w:pStyle w:val="Prrafodelista"/>
              <w:spacing w:after="160" w:line="259" w:lineRule="auto"/>
              <w:ind w:left="360"/>
              <w:jc w:val="both"/>
              <w:rPr>
                <w:iCs/>
              </w:rPr>
            </w:pPr>
            <w:r>
              <w:rPr>
                <w:iCs/>
              </w:rPr>
              <w:t>-Tiempo estimado: 30 minutos.</w:t>
            </w:r>
          </w:p>
          <w:p w14:paraId="16E3B2CE" w14:textId="77777777" w:rsidR="00BE1FA1" w:rsidRDefault="00BE1FA1" w:rsidP="00F20873">
            <w:pPr>
              <w:pStyle w:val="Prrafodelista"/>
              <w:spacing w:after="160" w:line="259" w:lineRule="auto"/>
              <w:ind w:left="360"/>
              <w:jc w:val="both"/>
              <w:rPr>
                <w:iCs/>
              </w:rPr>
            </w:pPr>
            <w:r>
              <w:rPr>
                <w:iCs/>
              </w:rPr>
              <w:t>-</w:t>
            </w:r>
            <w:r>
              <w:rPr>
                <w:b/>
                <w:bCs/>
                <w:iCs/>
              </w:rPr>
              <w:t>Cierre:</w:t>
            </w:r>
            <w:r>
              <w:rPr>
                <w:iCs/>
              </w:rPr>
              <w:t xml:space="preserve"> Se reflexionará en tiempos acotados y solicitando a cada alumno que defina qué le pareció el cortometraje de los títeres de material reciclado y que piensa él o ella que le pudiese faltar o no a su personaje creado, poniendo énfasis en la característica dramática que él o ella le desee dar a su personaje en relación con el futuro texto y siempre destacando la importancia del trabajo colaborativo para la ejecución de la puesta en escena que va a realizar.</w:t>
            </w:r>
          </w:p>
          <w:p w14:paraId="384F43BC" w14:textId="77777777" w:rsidR="00BE1FA1" w:rsidRDefault="00BE1FA1" w:rsidP="00F20873">
            <w:pPr>
              <w:pStyle w:val="Prrafodelista"/>
              <w:spacing w:after="160" w:line="259" w:lineRule="auto"/>
              <w:ind w:left="360"/>
              <w:jc w:val="both"/>
              <w:rPr>
                <w:iCs/>
              </w:rPr>
            </w:pPr>
            <w:r>
              <w:rPr>
                <w:iCs/>
              </w:rPr>
              <w:t>También se reflexionará sobre qué sucede cuando solo podemos comunicarnos con un sí o un no, ¿Es claro el mensaje?, Y porque si la respuesta es no.</w:t>
            </w:r>
          </w:p>
          <w:p w14:paraId="53E644EF" w14:textId="77777777" w:rsidR="00BE1FA1" w:rsidRDefault="00BE1FA1" w:rsidP="00F20873">
            <w:pPr>
              <w:pStyle w:val="Prrafodelista"/>
              <w:spacing w:after="160" w:line="259" w:lineRule="auto"/>
              <w:ind w:left="360"/>
              <w:jc w:val="both"/>
              <w:rPr>
                <w:iCs/>
              </w:rPr>
            </w:pPr>
            <w:r>
              <w:rPr>
                <w:iCs/>
              </w:rPr>
              <w:t>-Despedida indicando que falta solo 1 clase y que deben avanzar en la ejecución de los títeres en sus hogares.</w:t>
            </w:r>
          </w:p>
          <w:p w14:paraId="43EF6329" w14:textId="77777777" w:rsidR="00BE1FA1" w:rsidRDefault="00BE1FA1" w:rsidP="00F20873">
            <w:pPr>
              <w:pStyle w:val="Prrafodelista"/>
              <w:spacing w:after="160" w:line="259" w:lineRule="auto"/>
              <w:ind w:left="360"/>
              <w:jc w:val="both"/>
              <w:rPr>
                <w:iCs/>
              </w:rPr>
            </w:pPr>
            <w:r>
              <w:rPr>
                <w:iCs/>
              </w:rPr>
              <w:t>-Acarar dudas en relación a lo que falta de la ejecución del títere, si es que las hubiese.</w:t>
            </w:r>
          </w:p>
          <w:p w14:paraId="51BBE9AB" w14:textId="77777777" w:rsidR="00BE1FA1" w:rsidRDefault="00BE1FA1" w:rsidP="00F20873">
            <w:pPr>
              <w:pStyle w:val="Prrafodelista"/>
              <w:spacing w:after="160" w:line="259" w:lineRule="auto"/>
              <w:ind w:left="360"/>
              <w:jc w:val="both"/>
              <w:rPr>
                <w:iCs/>
              </w:rPr>
            </w:pPr>
            <w:r>
              <w:rPr>
                <w:iCs/>
              </w:rPr>
              <w:t>-Solicitar que la próxima clase traigan una hoja blanca y lápices de colores.</w:t>
            </w:r>
          </w:p>
          <w:p w14:paraId="310033CB" w14:textId="77777777" w:rsidR="00BE1FA1" w:rsidRDefault="00BE1FA1" w:rsidP="00F20873">
            <w:pPr>
              <w:pStyle w:val="Prrafodelista"/>
              <w:spacing w:after="160" w:line="259" w:lineRule="auto"/>
              <w:ind w:left="360"/>
              <w:jc w:val="both"/>
              <w:rPr>
                <w:iCs/>
              </w:rPr>
            </w:pPr>
            <w:r>
              <w:rPr>
                <w:iCs/>
              </w:rPr>
              <w:t>-Tiempo estimado 12 minutos.</w:t>
            </w:r>
          </w:p>
          <w:p w14:paraId="6FCFB115" w14:textId="77777777" w:rsidR="00BE1FA1" w:rsidRDefault="00BE1FA1" w:rsidP="00F20873">
            <w:pPr>
              <w:pStyle w:val="Prrafodelista"/>
              <w:spacing w:after="160" w:line="259" w:lineRule="auto"/>
              <w:ind w:left="360"/>
              <w:jc w:val="both"/>
              <w:rPr>
                <w:iCs/>
              </w:rPr>
            </w:pPr>
          </w:p>
          <w:p w14:paraId="0DC977A1" w14:textId="77777777" w:rsidR="00BE1FA1" w:rsidRDefault="00BE1FA1" w:rsidP="00F20873">
            <w:pPr>
              <w:pStyle w:val="Prrafodelista"/>
              <w:spacing w:after="160" w:line="259" w:lineRule="auto"/>
              <w:ind w:left="360"/>
              <w:jc w:val="both"/>
              <w:rPr>
                <w:iCs/>
              </w:rPr>
            </w:pPr>
            <w:r>
              <w:rPr>
                <w:iCs/>
              </w:rPr>
              <w:t>-</w:t>
            </w:r>
            <w:r>
              <w:rPr>
                <w:b/>
                <w:bCs/>
                <w:iCs/>
              </w:rPr>
              <w:t>Inicio4°:</w:t>
            </w:r>
            <w:r>
              <w:rPr>
                <w:iCs/>
              </w:rPr>
              <w:t xml:space="preserve"> Saludo inicial, pasar lista, verificar que cada alumno y alumna traiga su títere terminado y si no es así, trabajar con los alumnos que estén atrasados, de forma conjunta con el avance de la clase.</w:t>
            </w:r>
          </w:p>
          <w:p w14:paraId="04FF1EDA" w14:textId="77777777" w:rsidR="00BE1FA1" w:rsidRDefault="00BE1FA1" w:rsidP="00F20873">
            <w:pPr>
              <w:pStyle w:val="Prrafodelista"/>
              <w:spacing w:after="160" w:line="259" w:lineRule="auto"/>
              <w:ind w:left="360"/>
              <w:jc w:val="both"/>
              <w:rPr>
                <w:iCs/>
              </w:rPr>
            </w:pPr>
            <w:r>
              <w:rPr>
                <w:iCs/>
              </w:rPr>
              <w:t>-Recordar en esta clase que es el cierre del 1° semestre y que cada alumno debe cumplir los plazos pues se viene el proceso de la nota de tributación en la asignatura de lenguaje e indicar la fecha en la cual esta nota va a ser puesta en esa asignatura.</w:t>
            </w:r>
          </w:p>
          <w:p w14:paraId="4A4F4FFC" w14:textId="77777777" w:rsidR="00BE1FA1" w:rsidRDefault="00BE1FA1" w:rsidP="00F20873">
            <w:pPr>
              <w:pStyle w:val="Prrafodelista"/>
              <w:spacing w:after="160" w:line="259" w:lineRule="auto"/>
              <w:ind w:left="360"/>
              <w:rPr>
                <w:iCs/>
              </w:rPr>
            </w:pPr>
            <w:r>
              <w:rPr>
                <w:iCs/>
              </w:rPr>
              <w:t>-El Art. Educ. en esta clase les indicará a los alumnos que se grabará al final de la clase con todos los títeres ya terminados.</w:t>
            </w:r>
          </w:p>
          <w:p w14:paraId="5FBC58A0" w14:textId="77777777" w:rsidR="00BE1FA1" w:rsidRDefault="00BE1FA1" w:rsidP="00F20873">
            <w:pPr>
              <w:pStyle w:val="Prrafodelista"/>
              <w:spacing w:after="160" w:line="259" w:lineRule="auto"/>
              <w:ind w:left="360"/>
              <w:jc w:val="both"/>
              <w:rPr>
                <w:iCs/>
              </w:rPr>
            </w:pPr>
            <w:r>
              <w:rPr>
                <w:iCs/>
              </w:rPr>
              <w:t>-Tiempo estimado: 12 minutos.</w:t>
            </w:r>
          </w:p>
          <w:p w14:paraId="57A0E969" w14:textId="77777777" w:rsidR="00BE1FA1" w:rsidRDefault="00BE1FA1" w:rsidP="00F20873">
            <w:pPr>
              <w:pStyle w:val="Prrafodelista"/>
              <w:spacing w:after="160" w:line="259" w:lineRule="auto"/>
              <w:ind w:left="360"/>
              <w:jc w:val="both"/>
              <w:rPr>
                <w:iCs/>
              </w:rPr>
            </w:pPr>
            <w:r>
              <w:rPr>
                <w:iCs/>
              </w:rPr>
              <w:lastRenderedPageBreak/>
              <w:t>-</w:t>
            </w:r>
            <w:r>
              <w:rPr>
                <w:b/>
                <w:bCs/>
                <w:iCs/>
              </w:rPr>
              <w:t xml:space="preserve">Desarrollo: </w:t>
            </w:r>
            <w:r>
              <w:rPr>
                <w:iCs/>
              </w:rPr>
              <w:t>Nuevamente en esta etapa el Art. Educ. va a repasar con su títere todos los pasos que cada alumno debe tener ya terminados en su ejecución, y trabajar con los que aún no lo logren, para lo cual deberá verificar si tienen todos los materiales que requieren.</w:t>
            </w:r>
          </w:p>
          <w:p w14:paraId="53274194" w14:textId="77777777" w:rsidR="00BE1FA1" w:rsidRDefault="00BE1FA1" w:rsidP="00F20873">
            <w:pPr>
              <w:pStyle w:val="Prrafodelista"/>
              <w:spacing w:after="160" w:line="259" w:lineRule="auto"/>
              <w:ind w:left="360"/>
              <w:jc w:val="both"/>
              <w:rPr>
                <w:iCs/>
              </w:rPr>
            </w:pPr>
            <w:r>
              <w:rPr>
                <w:iCs/>
              </w:rPr>
              <w:t>-En esta etapa cada alumno verificará que sus títeres estén bien vestidos y terminarán los detalles que necesiten, como cabello bien fijado a la cabeza del títere, ropa bien cocida a la botella o pegada según sea el caso, ojos bien pegados en la cabeza, etc.</w:t>
            </w:r>
          </w:p>
          <w:p w14:paraId="240B9BD7" w14:textId="77777777" w:rsidR="00BE1FA1" w:rsidRDefault="00BE1FA1" w:rsidP="00F20873">
            <w:pPr>
              <w:pStyle w:val="Prrafodelista"/>
              <w:spacing w:after="160" w:line="259" w:lineRule="auto"/>
              <w:ind w:left="360"/>
              <w:jc w:val="both"/>
              <w:rPr>
                <w:iCs/>
              </w:rPr>
            </w:pPr>
            <w:r>
              <w:rPr>
                <w:iCs/>
              </w:rPr>
              <w:t xml:space="preserve">-El Art. Educ. deberá trabajar con los alumnos la entonación vocal de cada personaje, para lo cual él ejemplificará.  </w:t>
            </w:r>
          </w:p>
          <w:p w14:paraId="6C664F1C" w14:textId="77777777" w:rsidR="00BE1FA1" w:rsidRDefault="00BE1FA1" w:rsidP="00F20873">
            <w:pPr>
              <w:pStyle w:val="Prrafodelista"/>
              <w:spacing w:after="160" w:line="259" w:lineRule="auto"/>
              <w:ind w:left="360"/>
              <w:jc w:val="both"/>
              <w:rPr>
                <w:iCs/>
              </w:rPr>
            </w:pPr>
            <w:r>
              <w:rPr>
                <w:iCs/>
              </w:rPr>
              <w:t>-Luego cada alumno hablará con un tono de voz distinto al suyo y que cree que puede representar mejor a su personaje.</w:t>
            </w:r>
          </w:p>
          <w:p w14:paraId="2BF5D45E" w14:textId="77777777" w:rsidR="00BE1FA1" w:rsidRDefault="00BE1FA1" w:rsidP="00F20873">
            <w:pPr>
              <w:pStyle w:val="Prrafodelista"/>
              <w:spacing w:after="160" w:line="259" w:lineRule="auto"/>
              <w:ind w:left="360"/>
              <w:jc w:val="both"/>
              <w:rPr>
                <w:iCs/>
              </w:rPr>
            </w:pPr>
            <w:r>
              <w:rPr>
                <w:iCs/>
              </w:rPr>
              <w:t>-Para lograr esto los alumnos deberán trabajar de pie frente a la pantalla a modo de ubicarse correctamente para que el títere (y no ellos), se vea bien en la cámara.</w:t>
            </w:r>
          </w:p>
          <w:p w14:paraId="10E0E2E8" w14:textId="77777777" w:rsidR="00BE1FA1" w:rsidRDefault="00BE1FA1" w:rsidP="00F20873">
            <w:pPr>
              <w:pStyle w:val="Prrafodelista"/>
              <w:spacing w:after="160" w:line="259" w:lineRule="auto"/>
              <w:ind w:left="360"/>
              <w:jc w:val="both"/>
              <w:rPr>
                <w:iCs/>
              </w:rPr>
            </w:pPr>
            <w:r>
              <w:rPr>
                <w:iCs/>
              </w:rPr>
              <w:t>-Otro ejercicio que el Art. Educ. hará será ¿y sí…?: Actividad en la que se proponen situaciones que activan la imaginación, por ejemplo: ¿Y si un día descubres que puedes caminar por encina de arco iris?, ¿Y si en vez de agua las nubes soltaran flores?, ¿Y si fueras inmune al fuego?</w:t>
            </w:r>
          </w:p>
          <w:p w14:paraId="1E6DA012" w14:textId="77777777" w:rsidR="00BE1FA1" w:rsidRDefault="00BE1FA1" w:rsidP="00F20873">
            <w:pPr>
              <w:pStyle w:val="Prrafodelista"/>
              <w:spacing w:after="160" w:line="259" w:lineRule="auto"/>
              <w:ind w:left="360"/>
              <w:jc w:val="both"/>
              <w:rPr>
                <w:iCs/>
              </w:rPr>
            </w:pPr>
            <w:r>
              <w:rPr>
                <w:iCs/>
              </w:rPr>
              <w:t>-Para terminar la secuencia lúdica el Art. Educ. hará el ejercicio “polos opuestos” los alumnos deben pensar en dos cosas totalmente opuestas e imaginar cómo pueden conectarlas de forma verosímil, por ejemplo: la época medieval y la tecnología, la edad de hielo y la época victoriana, el tiempo de las cavernas y la llegada a marte de los roubers, etc. Este ejercicio pretende aproximar a los alumnos al proceso de escritura del guion.</w:t>
            </w:r>
          </w:p>
          <w:p w14:paraId="6EA29872" w14:textId="77777777" w:rsidR="00BE1FA1" w:rsidRDefault="00BE1FA1" w:rsidP="00F20873">
            <w:pPr>
              <w:pStyle w:val="Prrafodelista"/>
              <w:spacing w:after="160" w:line="259" w:lineRule="auto"/>
              <w:ind w:left="360"/>
              <w:jc w:val="both"/>
              <w:rPr>
                <w:iCs/>
              </w:rPr>
            </w:pPr>
            <w:r>
              <w:rPr>
                <w:iCs/>
              </w:rPr>
              <w:t>-El o La Art. Educ. les debe solicitar que vengan con ropa negra el día de la grabación, e indicar fecha y lugar de esa actividad presencial.</w:t>
            </w:r>
          </w:p>
          <w:p w14:paraId="6EBF394F" w14:textId="77777777" w:rsidR="00BE1FA1" w:rsidRDefault="00BE1FA1" w:rsidP="00F20873">
            <w:pPr>
              <w:pStyle w:val="Prrafodelista"/>
              <w:spacing w:after="160" w:line="259" w:lineRule="auto"/>
              <w:ind w:left="360"/>
              <w:jc w:val="both"/>
              <w:rPr>
                <w:iCs/>
              </w:rPr>
            </w:pPr>
            <w:r>
              <w:rPr>
                <w:iCs/>
              </w:rPr>
              <w:t>-También se les deberá solicitar que sus títeres sean cuidados a modo de que no se estropeen para el día de la grabación.</w:t>
            </w:r>
          </w:p>
          <w:p w14:paraId="39067B1E" w14:textId="77777777" w:rsidR="00BE1FA1" w:rsidRDefault="00BE1FA1" w:rsidP="00F20873">
            <w:pPr>
              <w:pStyle w:val="Prrafodelista"/>
              <w:spacing w:after="160" w:line="259" w:lineRule="auto"/>
              <w:ind w:left="360"/>
              <w:jc w:val="both"/>
              <w:rPr>
                <w:iCs/>
              </w:rPr>
            </w:pPr>
            <w:r>
              <w:rPr>
                <w:iCs/>
              </w:rPr>
              <w:t>-Luego de esto se procederá a dar comienzo con la ejecución del texto, para lo cual se realizará un juego llamado “como pienso y como escribo lo que imagino” que no puede tener una duración más de 12 minutos, y se realizará con una música suave.</w:t>
            </w:r>
          </w:p>
          <w:p w14:paraId="48AE0BA2" w14:textId="77777777" w:rsidR="00BE1FA1" w:rsidRDefault="00BE1FA1" w:rsidP="00F20873">
            <w:pPr>
              <w:pStyle w:val="Prrafodelista"/>
              <w:spacing w:after="160" w:line="259" w:lineRule="auto"/>
              <w:ind w:left="360"/>
              <w:jc w:val="both"/>
              <w:rPr>
                <w:iCs/>
              </w:rPr>
            </w:pPr>
            <w:r>
              <w:rPr>
                <w:iCs/>
              </w:rPr>
              <w:t>-Para este juego se les va a pedir que tengan una hoja y un lápiz de color solicitados la clase anterior. En esta hoja los alumnos van a escribir la vida de sus personajes, en no más de 10 líneas, indicando quién es, cómo se llama, dónde vive, profesión si tiene y que suceso relevante le ocurre al personaje que define como será su personalidad, si es antagonista o protagonista dentro de la historia que se va a crear de forma colectiva.</w:t>
            </w:r>
          </w:p>
          <w:p w14:paraId="5801289B" w14:textId="77777777" w:rsidR="00BE1FA1" w:rsidRDefault="00BE1FA1" w:rsidP="00F20873">
            <w:pPr>
              <w:pStyle w:val="Prrafodelista"/>
              <w:spacing w:after="160" w:line="259" w:lineRule="auto"/>
              <w:ind w:left="360"/>
              <w:jc w:val="both"/>
              <w:rPr>
                <w:iCs/>
              </w:rPr>
            </w:pPr>
            <w:r>
              <w:rPr>
                <w:iCs/>
              </w:rPr>
              <w:t>-Para esto el Art. Educ. debe fijar bien el tiempo de este ejercicio ya que luego cada alumno deberá leer lo que escribió a sus compañeros.</w:t>
            </w:r>
          </w:p>
          <w:p w14:paraId="3F7FAB95" w14:textId="77777777" w:rsidR="00BE1FA1" w:rsidRDefault="00BE1FA1" w:rsidP="00F20873">
            <w:pPr>
              <w:pStyle w:val="Prrafodelista"/>
              <w:spacing w:after="160" w:line="259" w:lineRule="auto"/>
              <w:ind w:left="360"/>
              <w:jc w:val="both"/>
              <w:rPr>
                <w:iCs/>
              </w:rPr>
            </w:pPr>
            <w:r>
              <w:rPr>
                <w:iCs/>
              </w:rPr>
              <w:t xml:space="preserve">Tiempo estimado: 20 o 25 minutos máximo. </w:t>
            </w:r>
          </w:p>
          <w:p w14:paraId="1FE654D6" w14:textId="77777777" w:rsidR="00BE1FA1" w:rsidRDefault="00BE1FA1" w:rsidP="00F20873">
            <w:pPr>
              <w:pStyle w:val="Prrafodelista"/>
              <w:spacing w:after="160" w:line="259" w:lineRule="auto"/>
              <w:ind w:left="360"/>
              <w:rPr>
                <w:iCs/>
              </w:rPr>
            </w:pPr>
            <w:r>
              <w:rPr>
                <w:iCs/>
              </w:rPr>
              <w:t>-</w:t>
            </w:r>
            <w:r w:rsidRPr="00A47830">
              <w:rPr>
                <w:b/>
                <w:bCs/>
                <w:iCs/>
              </w:rPr>
              <w:t>Cierre</w:t>
            </w:r>
            <w:r>
              <w:rPr>
                <w:iCs/>
              </w:rPr>
              <w:t xml:space="preserve">: Al finalizar esta actividad se procederá a sacar una foto por la plataforma zoom de todos los títeres en pantalla dividida, para lo cual el Art. Educ. va a indicar a los alumnos como realizarlo en su P.C. o Celular según sea el caso. </w:t>
            </w:r>
          </w:p>
          <w:p w14:paraId="62516A2F" w14:textId="77777777" w:rsidR="00BE1FA1" w:rsidRDefault="00BE1FA1" w:rsidP="00F20873">
            <w:pPr>
              <w:pStyle w:val="Prrafodelista"/>
              <w:spacing w:after="160" w:line="259" w:lineRule="auto"/>
              <w:ind w:left="360"/>
              <w:rPr>
                <w:iCs/>
              </w:rPr>
            </w:pPr>
            <w:r>
              <w:rPr>
                <w:iCs/>
              </w:rPr>
              <w:t>-También se les indicará que para la foto se renombren con el nombre que les asignaron a sus personajes.</w:t>
            </w:r>
          </w:p>
          <w:p w14:paraId="6863821C" w14:textId="77777777" w:rsidR="00BE1FA1" w:rsidRDefault="00BE1FA1" w:rsidP="00F20873">
            <w:pPr>
              <w:pStyle w:val="Prrafodelista"/>
              <w:spacing w:after="160" w:line="259" w:lineRule="auto"/>
              <w:ind w:left="360"/>
              <w:rPr>
                <w:iCs/>
              </w:rPr>
            </w:pPr>
            <w:r>
              <w:rPr>
                <w:iCs/>
              </w:rPr>
              <w:t>-El Art. Educ. va a solicitar a los alumnos que realicen en conjunto una reflexión en relación a la creación de sus personajes, y la opinión colectiva de la historia que están creando en torno a estos personajes.</w:t>
            </w:r>
          </w:p>
          <w:p w14:paraId="4C8361BC" w14:textId="77777777" w:rsidR="00BE1FA1" w:rsidRDefault="00BE1FA1" w:rsidP="00F20873">
            <w:pPr>
              <w:pStyle w:val="Prrafodelista"/>
              <w:spacing w:after="160" w:line="259" w:lineRule="auto"/>
              <w:ind w:left="360"/>
              <w:rPr>
                <w:iCs/>
              </w:rPr>
            </w:pPr>
            <w:r>
              <w:rPr>
                <w:iCs/>
              </w:rPr>
              <w:lastRenderedPageBreak/>
              <w:t xml:space="preserve">-Luego de esta reflexión en conjunto se despedirá la clase y se dará termino al taller de títeres, si algún alumno no alcanza a terminar su títere en esta etapa se le solicitará que lo realice en su hogar y que la próxima clase debe estar concluido para la evaluación de este proceso. </w:t>
            </w:r>
          </w:p>
          <w:p w14:paraId="674942E9" w14:textId="77777777" w:rsidR="00BE1FA1" w:rsidRPr="000F20A2" w:rsidRDefault="00BE1FA1" w:rsidP="00F20873">
            <w:pPr>
              <w:pStyle w:val="Prrafodelista"/>
              <w:spacing w:after="160" w:line="259" w:lineRule="auto"/>
              <w:ind w:left="360"/>
              <w:rPr>
                <w:iCs/>
              </w:rPr>
            </w:pPr>
            <w:r>
              <w:rPr>
                <w:iCs/>
              </w:rPr>
              <w:t>-Tiempo estimado: 10 minutos.</w:t>
            </w:r>
          </w:p>
        </w:tc>
      </w:tr>
      <w:tr w:rsidR="00BE1FA1" w:rsidRPr="002E42EB" w14:paraId="0702F2AE" w14:textId="77777777" w:rsidTr="00F20873">
        <w:tc>
          <w:tcPr>
            <w:tcW w:w="12338" w:type="dxa"/>
            <w:tcBorders>
              <w:top w:val="single" w:sz="4" w:space="0" w:color="auto"/>
              <w:left w:val="single" w:sz="4" w:space="0" w:color="auto"/>
              <w:bottom w:val="single" w:sz="4" w:space="0" w:color="auto"/>
              <w:right w:val="single" w:sz="4" w:space="0" w:color="auto"/>
            </w:tcBorders>
          </w:tcPr>
          <w:p w14:paraId="0034DCB0" w14:textId="77777777" w:rsidR="00BE1FA1" w:rsidRPr="00021C1B" w:rsidRDefault="00BE1FA1" w:rsidP="00BE1FA1">
            <w:pPr>
              <w:pStyle w:val="Prrafodelista"/>
              <w:numPr>
                <w:ilvl w:val="0"/>
                <w:numId w:val="7"/>
              </w:numPr>
              <w:spacing w:after="160" w:line="259" w:lineRule="auto"/>
              <w:jc w:val="both"/>
              <w:rPr>
                <w:sz w:val="24"/>
                <w:szCs w:val="24"/>
                <w:u w:val="single"/>
                <w:lang w:val="es-ES"/>
              </w:rPr>
            </w:pPr>
            <w:r w:rsidRPr="00AE75D4">
              <w:rPr>
                <w:sz w:val="24"/>
                <w:szCs w:val="24"/>
                <w:lang w:val="es-ES"/>
              </w:rPr>
              <w:lastRenderedPageBreak/>
              <w:t>Evaluación (¿cómo se evaluará el logro de los aprendizajes? Ej. formativamente, sumativamente. Debe corresponder a lo indicado en la Planificación General):</w:t>
            </w:r>
            <w:r>
              <w:rPr>
                <w:sz w:val="24"/>
                <w:szCs w:val="24"/>
                <w:lang w:val="es-ES"/>
              </w:rPr>
              <w:t xml:space="preserve"> Formativa</w:t>
            </w:r>
          </w:p>
        </w:tc>
      </w:tr>
      <w:tr w:rsidR="00BE1FA1" w:rsidRPr="002E42EB" w14:paraId="1CD424CC" w14:textId="77777777" w:rsidTr="00F20873">
        <w:tc>
          <w:tcPr>
            <w:tcW w:w="12338" w:type="dxa"/>
            <w:tcBorders>
              <w:top w:val="single" w:sz="4" w:space="0" w:color="auto"/>
              <w:left w:val="single" w:sz="4" w:space="0" w:color="auto"/>
              <w:bottom w:val="single" w:sz="4" w:space="0" w:color="auto"/>
              <w:right w:val="single" w:sz="4" w:space="0" w:color="auto"/>
            </w:tcBorders>
          </w:tcPr>
          <w:p w14:paraId="1724B8AB" w14:textId="77777777" w:rsidR="00BE1FA1" w:rsidRPr="00B52397" w:rsidRDefault="00BE1FA1" w:rsidP="00BE1FA1">
            <w:pPr>
              <w:pStyle w:val="Prrafodelista"/>
              <w:numPr>
                <w:ilvl w:val="0"/>
                <w:numId w:val="7"/>
              </w:numPr>
              <w:spacing w:after="160" w:line="259" w:lineRule="auto"/>
              <w:jc w:val="both"/>
              <w:rPr>
                <w:sz w:val="24"/>
                <w:szCs w:val="24"/>
                <w:u w:val="single"/>
                <w:lang w:val="es-ES"/>
              </w:rPr>
            </w:pPr>
            <w:r w:rsidRPr="001F5D7E">
              <w:rPr>
                <w:sz w:val="24"/>
                <w:szCs w:val="24"/>
                <w:lang w:val="es-ES"/>
              </w:rPr>
              <w:t>Recursos y materiales que se utilizarán (detallar por cada clase, si corresponde)</w:t>
            </w:r>
            <w:r>
              <w:rPr>
                <w:sz w:val="24"/>
                <w:szCs w:val="24"/>
                <w:lang w:val="es-ES"/>
              </w:rPr>
              <w:t>:</w:t>
            </w:r>
          </w:p>
          <w:p w14:paraId="76CD2FB7" w14:textId="77777777" w:rsidR="00BE1FA1" w:rsidRPr="00021C1B" w:rsidRDefault="00BE1FA1" w:rsidP="00BE1FA1">
            <w:pPr>
              <w:pStyle w:val="Prrafodelista"/>
              <w:numPr>
                <w:ilvl w:val="0"/>
                <w:numId w:val="8"/>
              </w:numPr>
              <w:spacing w:after="160" w:line="259" w:lineRule="auto"/>
              <w:jc w:val="both"/>
              <w:rPr>
                <w:sz w:val="24"/>
                <w:szCs w:val="24"/>
                <w:lang w:val="es-ES"/>
              </w:rPr>
            </w:pPr>
            <w:r w:rsidRPr="00A37420">
              <w:rPr>
                <w:i/>
                <w:sz w:val="24"/>
                <w:szCs w:val="24"/>
              </w:rPr>
              <w:t xml:space="preserve">Materiales para la construcción de los </w:t>
            </w:r>
            <w:r w:rsidRPr="00DD0D81">
              <w:rPr>
                <w:i/>
                <w:sz w:val="24"/>
                <w:szCs w:val="24"/>
              </w:rPr>
              <w:t>títeres:</w:t>
            </w:r>
            <w:r w:rsidRPr="00A37420">
              <w:rPr>
                <w:i/>
                <w:sz w:val="24"/>
                <w:szCs w:val="24"/>
              </w:rPr>
              <w:t xml:space="preserve"> botellas plásticas </w:t>
            </w:r>
            <w:r w:rsidRPr="00DD0D81">
              <w:rPr>
                <w:i/>
                <w:sz w:val="24"/>
                <w:szCs w:val="24"/>
              </w:rPr>
              <w:t>medianas,</w:t>
            </w:r>
            <w:r w:rsidRPr="00A37420">
              <w:rPr>
                <w:i/>
                <w:sz w:val="24"/>
                <w:szCs w:val="24"/>
              </w:rPr>
              <w:t xml:space="preserve"> tijeras,</w:t>
            </w:r>
            <w:r w:rsidRPr="00DD0D81">
              <w:rPr>
                <w:i/>
                <w:color w:val="000000" w:themeColor="text1"/>
              </w:rPr>
              <w:t xml:space="preserve"> </w:t>
            </w:r>
            <w:r w:rsidRPr="00A37420">
              <w:rPr>
                <w:i/>
                <w:sz w:val="24"/>
                <w:szCs w:val="24"/>
              </w:rPr>
              <w:t>lana, ojos locos, goma eva, pañolenci, pegamento silicona caliente, trazos de género, guantes negros.</w:t>
            </w:r>
          </w:p>
          <w:p w14:paraId="38AC7724" w14:textId="77777777" w:rsidR="00BE1FA1" w:rsidRDefault="00BE1FA1" w:rsidP="00BE1FA1">
            <w:pPr>
              <w:pStyle w:val="Prrafodelista"/>
              <w:numPr>
                <w:ilvl w:val="0"/>
                <w:numId w:val="8"/>
              </w:numPr>
              <w:spacing w:after="160" w:line="259" w:lineRule="auto"/>
              <w:jc w:val="both"/>
              <w:rPr>
                <w:sz w:val="24"/>
                <w:szCs w:val="24"/>
                <w:lang w:val="es-ES"/>
              </w:rPr>
            </w:pPr>
            <w:r>
              <w:rPr>
                <w:sz w:val="24"/>
                <w:szCs w:val="24"/>
                <w:lang w:val="es-ES"/>
              </w:rPr>
              <w:t>Música.</w:t>
            </w:r>
          </w:p>
          <w:p w14:paraId="4B637D10" w14:textId="77777777" w:rsidR="00BE1FA1" w:rsidRDefault="00BE1FA1" w:rsidP="00BE1FA1">
            <w:pPr>
              <w:pStyle w:val="Prrafodelista"/>
              <w:numPr>
                <w:ilvl w:val="0"/>
                <w:numId w:val="8"/>
              </w:numPr>
              <w:spacing w:after="160" w:line="259" w:lineRule="auto"/>
              <w:jc w:val="both"/>
              <w:rPr>
                <w:sz w:val="24"/>
                <w:szCs w:val="24"/>
                <w:lang w:val="es-ES"/>
              </w:rPr>
            </w:pPr>
            <w:r>
              <w:rPr>
                <w:sz w:val="24"/>
                <w:szCs w:val="24"/>
                <w:lang w:val="es-ES"/>
              </w:rPr>
              <w:t>Cámara para las grabaciones presenciales.</w:t>
            </w:r>
          </w:p>
          <w:p w14:paraId="42C1B89D" w14:textId="77777777" w:rsidR="00BE1FA1" w:rsidRPr="00021C1B" w:rsidRDefault="00BE1FA1" w:rsidP="00BE1FA1">
            <w:pPr>
              <w:pStyle w:val="Prrafodelista"/>
              <w:numPr>
                <w:ilvl w:val="0"/>
                <w:numId w:val="8"/>
              </w:numPr>
              <w:spacing w:after="160" w:line="259" w:lineRule="auto"/>
              <w:jc w:val="both"/>
              <w:rPr>
                <w:sz w:val="24"/>
                <w:szCs w:val="24"/>
                <w:lang w:val="es-ES"/>
              </w:rPr>
            </w:pPr>
            <w:r>
              <w:rPr>
                <w:sz w:val="24"/>
                <w:szCs w:val="24"/>
                <w:lang w:val="es-ES"/>
              </w:rPr>
              <w:t>Cápsula sobre construcción de títere.</w:t>
            </w:r>
          </w:p>
        </w:tc>
      </w:tr>
    </w:tbl>
    <w:p w14:paraId="0DC7C67D" w14:textId="77777777" w:rsidR="00AC24A8" w:rsidRDefault="00AC24A8" w:rsidP="00212A38">
      <w:pPr>
        <w:spacing w:after="0"/>
        <w:rPr>
          <w:sz w:val="48"/>
          <w:szCs w:val="48"/>
        </w:rPr>
      </w:pPr>
    </w:p>
    <w:p w14:paraId="10687309" w14:textId="77777777" w:rsidR="009E00CF" w:rsidRDefault="009E00CF" w:rsidP="00212A38">
      <w:pPr>
        <w:spacing w:after="0"/>
        <w:rPr>
          <w:sz w:val="48"/>
          <w:szCs w:val="48"/>
        </w:rPr>
      </w:pPr>
    </w:p>
    <w:p w14:paraId="51E23D63" w14:textId="77777777" w:rsidR="009E00CF" w:rsidRDefault="009E00CF" w:rsidP="00212A38">
      <w:pPr>
        <w:spacing w:after="0"/>
        <w:rPr>
          <w:sz w:val="48"/>
          <w:szCs w:val="48"/>
        </w:rPr>
      </w:pPr>
    </w:p>
    <w:p w14:paraId="68786F05" w14:textId="77777777" w:rsidR="009E00CF" w:rsidRDefault="009E00CF" w:rsidP="00212A38">
      <w:pPr>
        <w:spacing w:after="0"/>
        <w:rPr>
          <w:sz w:val="48"/>
          <w:szCs w:val="48"/>
        </w:rPr>
      </w:pPr>
    </w:p>
    <w:p w14:paraId="38009BAA" w14:textId="77777777" w:rsidR="009E00CF" w:rsidRDefault="009E00CF" w:rsidP="00212A38">
      <w:pPr>
        <w:spacing w:after="0"/>
        <w:rPr>
          <w:sz w:val="48"/>
          <w:szCs w:val="48"/>
        </w:rPr>
      </w:pPr>
    </w:p>
    <w:p w14:paraId="39810B4A" w14:textId="77777777" w:rsidR="009E00CF" w:rsidRDefault="009E00CF" w:rsidP="00212A38">
      <w:pPr>
        <w:spacing w:after="0"/>
        <w:rPr>
          <w:sz w:val="48"/>
          <w:szCs w:val="48"/>
        </w:rPr>
      </w:pPr>
    </w:p>
    <w:p w14:paraId="1D64C67D" w14:textId="77777777" w:rsidR="009E00CF" w:rsidRDefault="009E00CF" w:rsidP="00212A38">
      <w:pPr>
        <w:spacing w:after="0"/>
        <w:rPr>
          <w:sz w:val="48"/>
          <w:szCs w:val="48"/>
        </w:rPr>
      </w:pPr>
    </w:p>
    <w:p w14:paraId="585D128B" w14:textId="77777777" w:rsidR="009E00CF" w:rsidRDefault="009E00CF" w:rsidP="00212A38">
      <w:pPr>
        <w:spacing w:after="0"/>
        <w:rPr>
          <w:sz w:val="48"/>
          <w:szCs w:val="48"/>
        </w:rPr>
      </w:pPr>
    </w:p>
    <w:p w14:paraId="7E27AEA6" w14:textId="77777777" w:rsidR="009E00CF" w:rsidRDefault="009E00CF" w:rsidP="00212A38">
      <w:pPr>
        <w:spacing w:after="0"/>
        <w:rPr>
          <w:sz w:val="48"/>
          <w:szCs w:val="48"/>
        </w:rPr>
      </w:pPr>
    </w:p>
    <w:p w14:paraId="40E5D4CD" w14:textId="77777777" w:rsidR="009E00CF" w:rsidRDefault="009E00CF" w:rsidP="00212A38">
      <w:pPr>
        <w:spacing w:after="0"/>
        <w:rPr>
          <w:sz w:val="48"/>
          <w:szCs w:val="48"/>
        </w:rPr>
      </w:pPr>
    </w:p>
    <w:p w14:paraId="417BD69F" w14:textId="77777777" w:rsidR="009E00CF" w:rsidRDefault="009E00CF" w:rsidP="00212A38">
      <w:pPr>
        <w:spacing w:after="0"/>
        <w:rPr>
          <w:sz w:val="48"/>
          <w:szCs w:val="48"/>
        </w:rPr>
      </w:pPr>
    </w:p>
    <w:p w14:paraId="419E749B" w14:textId="77777777" w:rsidR="00924914" w:rsidRPr="00924914" w:rsidRDefault="00924914" w:rsidP="00212A38">
      <w:pPr>
        <w:spacing w:after="0"/>
        <w:rPr>
          <w:sz w:val="24"/>
          <w:szCs w:val="24"/>
        </w:rPr>
      </w:pPr>
    </w:p>
    <w:p w14:paraId="682D3DD5" w14:textId="77777777" w:rsidR="009E00CF" w:rsidRDefault="009E00CF" w:rsidP="00212A38">
      <w:pPr>
        <w:spacing w:after="0"/>
        <w:rPr>
          <w:sz w:val="48"/>
          <w:szCs w:val="48"/>
        </w:rPr>
      </w:pPr>
    </w:p>
    <w:p w14:paraId="58DCDE40" w14:textId="77777777" w:rsidR="00924914" w:rsidRPr="00924914" w:rsidRDefault="00924914" w:rsidP="00924914">
      <w:pPr>
        <w:spacing w:line="300" w:lineRule="auto"/>
        <w:jc w:val="center"/>
        <w:rPr>
          <w:rFonts w:eastAsiaTheme="minorEastAsia"/>
          <w:sz w:val="21"/>
          <w:szCs w:val="21"/>
          <w:u w:val="single"/>
        </w:rPr>
      </w:pPr>
      <w:r w:rsidRPr="00924914">
        <w:rPr>
          <w:rFonts w:eastAsiaTheme="minorEastAsia"/>
          <w:b/>
          <w:bCs/>
          <w:sz w:val="21"/>
          <w:szCs w:val="21"/>
          <w:u w:val="single"/>
        </w:rPr>
        <w:lastRenderedPageBreak/>
        <w:t>PAUTA DE EVALUACION</w:t>
      </w:r>
      <w:r w:rsidRPr="00924914">
        <w:rPr>
          <w:rFonts w:eastAsiaTheme="minorEastAsia"/>
          <w:sz w:val="21"/>
          <w:szCs w:val="21"/>
          <w:u w:val="single"/>
        </w:rPr>
        <w:t>.</w:t>
      </w:r>
    </w:p>
    <w:p w14:paraId="2C471538" w14:textId="77777777" w:rsidR="00924914" w:rsidRPr="00924914" w:rsidRDefault="00924914" w:rsidP="00924914">
      <w:pPr>
        <w:spacing w:line="300" w:lineRule="auto"/>
        <w:jc w:val="center"/>
        <w:rPr>
          <w:rFonts w:eastAsiaTheme="minorEastAsia"/>
          <w:sz w:val="21"/>
          <w:szCs w:val="21"/>
        </w:rPr>
      </w:pPr>
    </w:p>
    <w:p w14:paraId="3E05C243" w14:textId="77777777" w:rsidR="00924914" w:rsidRPr="00924914" w:rsidRDefault="00924914" w:rsidP="00924914">
      <w:pPr>
        <w:spacing w:line="300" w:lineRule="auto"/>
        <w:jc w:val="both"/>
        <w:rPr>
          <w:rFonts w:eastAsiaTheme="minorEastAsia"/>
          <w:sz w:val="21"/>
          <w:szCs w:val="21"/>
          <w:u w:val="single"/>
        </w:rPr>
      </w:pPr>
      <w:r w:rsidRPr="00924914">
        <w:rPr>
          <w:rFonts w:eastAsiaTheme="minorEastAsia"/>
          <w:sz w:val="21"/>
          <w:szCs w:val="21"/>
          <w:u w:val="single"/>
        </w:rPr>
        <w:t>UNIDAD.</w:t>
      </w:r>
    </w:p>
    <w:p w14:paraId="7DFA51AA" w14:textId="77777777" w:rsidR="00924914" w:rsidRPr="00924914" w:rsidRDefault="00924914" w:rsidP="00924914">
      <w:pPr>
        <w:spacing w:line="300" w:lineRule="auto"/>
        <w:jc w:val="both"/>
        <w:rPr>
          <w:rFonts w:eastAsiaTheme="minorEastAsia"/>
          <w:sz w:val="21"/>
          <w:szCs w:val="21"/>
        </w:rPr>
      </w:pPr>
      <w:r w:rsidRPr="00924914">
        <w:rPr>
          <w:rFonts w:eastAsiaTheme="minorEastAsia"/>
          <w:sz w:val="21"/>
          <w:szCs w:val="21"/>
        </w:rPr>
        <w:t>“Taller de Títeres de Botellas”.</w:t>
      </w:r>
    </w:p>
    <w:p w14:paraId="071BD1FC" w14:textId="77777777" w:rsidR="00924914" w:rsidRPr="00924914" w:rsidRDefault="00924914" w:rsidP="00924914">
      <w:pPr>
        <w:spacing w:line="300" w:lineRule="auto"/>
        <w:jc w:val="both"/>
        <w:rPr>
          <w:rFonts w:eastAsiaTheme="minorEastAsia"/>
          <w:sz w:val="21"/>
          <w:szCs w:val="21"/>
        </w:rPr>
      </w:pPr>
    </w:p>
    <w:p w14:paraId="51536153" w14:textId="77777777" w:rsidR="00924914" w:rsidRPr="00924914" w:rsidRDefault="00924914" w:rsidP="00924914">
      <w:pPr>
        <w:spacing w:line="300" w:lineRule="auto"/>
        <w:jc w:val="both"/>
        <w:rPr>
          <w:rFonts w:eastAsiaTheme="minorEastAsia"/>
          <w:sz w:val="21"/>
          <w:szCs w:val="21"/>
        </w:rPr>
      </w:pPr>
      <w:r w:rsidRPr="00924914">
        <w:rPr>
          <w:rFonts w:eastAsiaTheme="minorEastAsia"/>
          <w:sz w:val="21"/>
          <w:szCs w:val="21"/>
          <w:u w:val="single"/>
        </w:rPr>
        <w:t>RESULTADOS DE APRENDIZAJE A EVALUAR</w:t>
      </w:r>
      <w:r w:rsidRPr="00924914">
        <w:rPr>
          <w:rFonts w:eastAsiaTheme="minorEastAsia"/>
          <w:sz w:val="21"/>
          <w:szCs w:val="21"/>
        </w:rPr>
        <w:t>.</w:t>
      </w:r>
    </w:p>
    <w:p w14:paraId="06C99083" w14:textId="77777777" w:rsidR="00924914" w:rsidRPr="00924914" w:rsidRDefault="00924914" w:rsidP="00924914">
      <w:pPr>
        <w:spacing w:line="300" w:lineRule="auto"/>
        <w:jc w:val="both"/>
        <w:rPr>
          <w:rFonts w:eastAsiaTheme="minorEastAsia"/>
          <w:sz w:val="21"/>
          <w:szCs w:val="21"/>
        </w:rPr>
      </w:pPr>
      <w:r w:rsidRPr="00924914">
        <w:rPr>
          <w:rFonts w:eastAsiaTheme="minorEastAsia"/>
          <w:sz w:val="21"/>
          <w:szCs w:val="21"/>
        </w:rPr>
        <w:t>-Trabajar de forma cohesionada y colectiva.</w:t>
      </w:r>
    </w:p>
    <w:p w14:paraId="7DB99F84" w14:textId="77777777" w:rsidR="00924914" w:rsidRPr="00924914" w:rsidRDefault="00924914" w:rsidP="00924914">
      <w:pPr>
        <w:spacing w:line="300" w:lineRule="auto"/>
        <w:jc w:val="both"/>
        <w:rPr>
          <w:rFonts w:eastAsiaTheme="minorEastAsia"/>
          <w:sz w:val="21"/>
          <w:szCs w:val="21"/>
        </w:rPr>
      </w:pPr>
      <w:r w:rsidRPr="00924914">
        <w:rPr>
          <w:rFonts w:eastAsiaTheme="minorEastAsia"/>
          <w:sz w:val="21"/>
          <w:szCs w:val="21"/>
        </w:rPr>
        <w:t>-Fabricar un títere, en técnica, títere de botella con elementos reciclados.</w:t>
      </w:r>
    </w:p>
    <w:p w14:paraId="5529986B" w14:textId="77777777" w:rsidR="00924914" w:rsidRPr="00924914" w:rsidRDefault="00924914" w:rsidP="00924914">
      <w:pPr>
        <w:spacing w:line="300" w:lineRule="auto"/>
        <w:jc w:val="both"/>
        <w:rPr>
          <w:rFonts w:eastAsiaTheme="minorEastAsia"/>
          <w:sz w:val="21"/>
          <w:szCs w:val="21"/>
        </w:rPr>
      </w:pPr>
      <w:r w:rsidRPr="00924914">
        <w:rPr>
          <w:rFonts w:eastAsiaTheme="minorEastAsia"/>
          <w:sz w:val="21"/>
          <w:szCs w:val="21"/>
        </w:rPr>
        <w:t>-Lograr redactar un texto dramático basado en sus propias ideas de forma coherente con el personaje creado para esa historia dramática.</w:t>
      </w:r>
    </w:p>
    <w:p w14:paraId="37C91850" w14:textId="77777777" w:rsidR="00924914" w:rsidRPr="00924914" w:rsidRDefault="00924914" w:rsidP="00924914">
      <w:pPr>
        <w:spacing w:line="300" w:lineRule="auto"/>
        <w:jc w:val="both"/>
        <w:rPr>
          <w:rFonts w:eastAsiaTheme="minorEastAsia"/>
          <w:sz w:val="21"/>
          <w:szCs w:val="21"/>
        </w:rPr>
      </w:pPr>
      <w:r w:rsidRPr="00924914">
        <w:rPr>
          <w:rFonts w:eastAsiaTheme="minorEastAsia"/>
          <w:sz w:val="21"/>
          <w:szCs w:val="21"/>
        </w:rPr>
        <w:t>-Diferencia tipos de lectura y escritura dramática.</w:t>
      </w:r>
    </w:p>
    <w:p w14:paraId="38B68DEE" w14:textId="77777777" w:rsidR="00924914" w:rsidRPr="00924914" w:rsidRDefault="00924914" w:rsidP="00924914">
      <w:pPr>
        <w:spacing w:line="300" w:lineRule="auto"/>
        <w:jc w:val="both"/>
        <w:rPr>
          <w:rFonts w:eastAsiaTheme="minorEastAsia"/>
          <w:sz w:val="21"/>
          <w:szCs w:val="21"/>
        </w:rPr>
      </w:pPr>
      <w:r w:rsidRPr="00924914">
        <w:rPr>
          <w:rFonts w:eastAsiaTheme="minorEastAsia"/>
          <w:sz w:val="21"/>
          <w:szCs w:val="21"/>
        </w:rPr>
        <w:t>-Valorar el títere como medio lúdico teatral o performático en una puesta en escena audiovisual.</w:t>
      </w:r>
    </w:p>
    <w:p w14:paraId="4E6FA745" w14:textId="77777777" w:rsidR="00924914" w:rsidRPr="00924914" w:rsidRDefault="00924914" w:rsidP="00924914">
      <w:pPr>
        <w:spacing w:line="300" w:lineRule="auto"/>
        <w:jc w:val="both"/>
        <w:rPr>
          <w:rFonts w:eastAsiaTheme="minorEastAsia"/>
          <w:sz w:val="21"/>
          <w:szCs w:val="21"/>
        </w:rPr>
      </w:pPr>
      <w:r w:rsidRPr="00924914">
        <w:rPr>
          <w:rFonts w:eastAsiaTheme="minorEastAsia"/>
          <w:sz w:val="21"/>
          <w:szCs w:val="21"/>
        </w:rPr>
        <w:t>-Utilizar su cuerpo, su voz, como parte del movimiento que el títere valla requiriendo en la interpretación ante la cámara.</w:t>
      </w:r>
    </w:p>
    <w:p w14:paraId="2C70EAAB" w14:textId="77777777" w:rsidR="00924914" w:rsidRPr="00924914" w:rsidRDefault="00924914" w:rsidP="00924914">
      <w:pPr>
        <w:spacing w:line="300" w:lineRule="auto"/>
        <w:jc w:val="both"/>
        <w:rPr>
          <w:rFonts w:eastAsiaTheme="minorEastAsia"/>
          <w:sz w:val="21"/>
          <w:szCs w:val="21"/>
        </w:rPr>
      </w:pPr>
      <w:r w:rsidRPr="00924914">
        <w:rPr>
          <w:rFonts w:eastAsiaTheme="minorEastAsia"/>
          <w:sz w:val="21"/>
          <w:szCs w:val="21"/>
        </w:rPr>
        <w:t>-Reflexionar e internalizar grupalmente las diversas formas dramáticas y teatrales en las que se puede utilizar el títere como medio de expresión.</w:t>
      </w:r>
    </w:p>
    <w:p w14:paraId="02E76B7B" w14:textId="77777777" w:rsidR="00924914" w:rsidRPr="00924914" w:rsidRDefault="00924914" w:rsidP="00924914">
      <w:pPr>
        <w:spacing w:line="300" w:lineRule="auto"/>
        <w:jc w:val="both"/>
        <w:rPr>
          <w:rFonts w:eastAsiaTheme="minorEastAsia"/>
          <w:sz w:val="21"/>
          <w:szCs w:val="21"/>
        </w:rPr>
      </w:pPr>
    </w:p>
    <w:p w14:paraId="0312FA7F" w14:textId="77777777" w:rsidR="00924914" w:rsidRPr="00924914" w:rsidRDefault="00924914" w:rsidP="00924914">
      <w:pPr>
        <w:spacing w:line="300" w:lineRule="auto"/>
        <w:jc w:val="both"/>
        <w:rPr>
          <w:rFonts w:eastAsiaTheme="minorEastAsia"/>
          <w:sz w:val="21"/>
          <w:szCs w:val="21"/>
        </w:rPr>
      </w:pPr>
      <w:r w:rsidRPr="00924914">
        <w:rPr>
          <w:rFonts w:eastAsiaTheme="minorEastAsia"/>
          <w:sz w:val="21"/>
          <w:szCs w:val="21"/>
          <w:u w:val="single"/>
        </w:rPr>
        <w:t>MOMENTO EN EL QUE SE APLICA LA EVALUACION</w:t>
      </w:r>
      <w:r w:rsidRPr="00924914">
        <w:rPr>
          <w:rFonts w:eastAsiaTheme="minorEastAsia"/>
          <w:sz w:val="21"/>
          <w:szCs w:val="21"/>
        </w:rPr>
        <w:t>.</w:t>
      </w:r>
    </w:p>
    <w:p w14:paraId="0A207F15" w14:textId="77777777" w:rsidR="00924914" w:rsidRPr="00924914" w:rsidRDefault="00924914" w:rsidP="00924914">
      <w:pPr>
        <w:spacing w:line="300" w:lineRule="auto"/>
        <w:jc w:val="both"/>
        <w:rPr>
          <w:rFonts w:eastAsiaTheme="minorEastAsia"/>
          <w:sz w:val="21"/>
          <w:szCs w:val="21"/>
        </w:rPr>
      </w:pPr>
      <w:r w:rsidRPr="00924914">
        <w:rPr>
          <w:rFonts w:eastAsiaTheme="minorEastAsia"/>
          <w:sz w:val="21"/>
          <w:szCs w:val="21"/>
        </w:rPr>
        <w:t>-Esta evaluación engloba el trabajo del 1° semestre, se aplicará después de la realización del taller de títeres de botella.</w:t>
      </w:r>
    </w:p>
    <w:p w14:paraId="1BB801CC" w14:textId="77777777" w:rsidR="00924914" w:rsidRPr="00924914" w:rsidRDefault="00924914" w:rsidP="00924914">
      <w:pPr>
        <w:spacing w:line="300" w:lineRule="auto"/>
        <w:jc w:val="both"/>
        <w:rPr>
          <w:rFonts w:eastAsiaTheme="minorEastAsia"/>
          <w:sz w:val="21"/>
          <w:szCs w:val="21"/>
        </w:rPr>
      </w:pPr>
      <w:r w:rsidRPr="00924914">
        <w:rPr>
          <w:rFonts w:eastAsiaTheme="minorEastAsia"/>
          <w:sz w:val="21"/>
          <w:szCs w:val="21"/>
        </w:rPr>
        <w:t xml:space="preserve">-Con ella se pretende verificar de qué manera se han trabajado los conceptos desarrollados en las 4 unidades ya realizadas. </w:t>
      </w:r>
    </w:p>
    <w:p w14:paraId="7D29B1A9" w14:textId="77777777" w:rsidR="00924914" w:rsidRPr="00924914" w:rsidRDefault="00924914" w:rsidP="00924914">
      <w:pPr>
        <w:spacing w:line="300" w:lineRule="auto"/>
        <w:jc w:val="both"/>
        <w:rPr>
          <w:rFonts w:eastAsiaTheme="minorEastAsia"/>
          <w:sz w:val="21"/>
          <w:szCs w:val="21"/>
        </w:rPr>
      </w:pPr>
      <w:r w:rsidRPr="00924914">
        <w:rPr>
          <w:rFonts w:eastAsiaTheme="minorEastAsia"/>
          <w:sz w:val="21"/>
          <w:szCs w:val="21"/>
        </w:rPr>
        <w:t xml:space="preserve">-Tributarán en la asignatura de lenguaje con nota 7.0 todos los alumnos que tengan en </w:t>
      </w:r>
    </w:p>
    <w:p w14:paraId="4391A41E" w14:textId="77777777" w:rsidR="00924914" w:rsidRPr="00924914" w:rsidRDefault="00924914" w:rsidP="00924914">
      <w:pPr>
        <w:spacing w:line="300" w:lineRule="auto"/>
        <w:jc w:val="both"/>
        <w:rPr>
          <w:rFonts w:eastAsiaTheme="minorEastAsia"/>
          <w:sz w:val="21"/>
          <w:szCs w:val="21"/>
        </w:rPr>
      </w:pPr>
      <w:r w:rsidRPr="00924914">
        <w:rPr>
          <w:rFonts w:eastAsiaTheme="minorEastAsia"/>
          <w:sz w:val="21"/>
          <w:szCs w:val="21"/>
        </w:rPr>
        <w:t xml:space="preserve"> todos los conceptos a evaluar un resultado de M.B. </w:t>
      </w:r>
    </w:p>
    <w:p w14:paraId="4551F953" w14:textId="77777777" w:rsidR="00924914" w:rsidRPr="00924914" w:rsidRDefault="00924914" w:rsidP="00924914">
      <w:pPr>
        <w:spacing w:line="300" w:lineRule="auto"/>
        <w:jc w:val="both"/>
        <w:rPr>
          <w:rFonts w:eastAsiaTheme="minorEastAsia"/>
          <w:b/>
          <w:bCs/>
          <w:sz w:val="21"/>
          <w:szCs w:val="21"/>
          <w:u w:val="single"/>
        </w:rPr>
      </w:pPr>
    </w:p>
    <w:p w14:paraId="74D6CA9A" w14:textId="77777777" w:rsidR="00924914" w:rsidRPr="00924914" w:rsidRDefault="00924914" w:rsidP="00924914">
      <w:pPr>
        <w:spacing w:line="300" w:lineRule="auto"/>
        <w:jc w:val="both"/>
        <w:rPr>
          <w:rFonts w:eastAsiaTheme="minorEastAsia"/>
          <w:sz w:val="21"/>
          <w:szCs w:val="21"/>
        </w:rPr>
      </w:pPr>
      <w:r w:rsidRPr="00924914">
        <w:rPr>
          <w:rFonts w:eastAsiaTheme="minorEastAsia"/>
          <w:sz w:val="21"/>
          <w:szCs w:val="21"/>
          <w:u w:val="single"/>
        </w:rPr>
        <w:t>DESCRIPCION DE LA ACTIVIDAD DE EVALUACION</w:t>
      </w:r>
      <w:r w:rsidRPr="00924914">
        <w:rPr>
          <w:rFonts w:eastAsiaTheme="minorEastAsia"/>
          <w:sz w:val="21"/>
          <w:szCs w:val="21"/>
        </w:rPr>
        <w:t>.</w:t>
      </w:r>
    </w:p>
    <w:p w14:paraId="6F2773E6" w14:textId="77777777" w:rsidR="00924914" w:rsidRPr="00924914" w:rsidRDefault="00924914" w:rsidP="00924914">
      <w:pPr>
        <w:spacing w:line="300" w:lineRule="auto"/>
        <w:jc w:val="both"/>
        <w:rPr>
          <w:rFonts w:eastAsiaTheme="minorEastAsia"/>
          <w:sz w:val="21"/>
          <w:szCs w:val="21"/>
        </w:rPr>
      </w:pPr>
      <w:r w:rsidRPr="00924914">
        <w:rPr>
          <w:rFonts w:eastAsiaTheme="minorEastAsia"/>
          <w:sz w:val="21"/>
          <w:szCs w:val="21"/>
        </w:rPr>
        <w:t xml:space="preserve">-Esta pauta de evaluación corresponde a una escala de apreciación, de carácter cualitativa, en la cual se va a evaluar el proceso de aprendizaje de las 3 unidades del 1° semestre englobadas en la última unidad denominada “Taller de Títeres de Botella”. </w:t>
      </w:r>
    </w:p>
    <w:p w14:paraId="5796256E" w14:textId="77777777" w:rsidR="00924914" w:rsidRPr="00924914" w:rsidRDefault="00924914" w:rsidP="00924914">
      <w:pPr>
        <w:spacing w:line="300" w:lineRule="auto"/>
        <w:jc w:val="both"/>
        <w:rPr>
          <w:rFonts w:eastAsiaTheme="minorEastAsia"/>
          <w:sz w:val="21"/>
          <w:szCs w:val="21"/>
        </w:rPr>
      </w:pPr>
      <w:r w:rsidRPr="00924914">
        <w:rPr>
          <w:rFonts w:eastAsiaTheme="minorEastAsia"/>
          <w:sz w:val="21"/>
          <w:szCs w:val="21"/>
        </w:rPr>
        <w:lastRenderedPageBreak/>
        <w:t>-A los alumnos del taller de teatro de 5 y 6 básico se les solicitará una lista de materiales para la realización del taller de títeres de botellas plásticas.</w:t>
      </w:r>
    </w:p>
    <w:p w14:paraId="3626D5F0" w14:textId="77777777" w:rsidR="00924914" w:rsidRPr="00924914" w:rsidRDefault="00924914" w:rsidP="00924914">
      <w:pPr>
        <w:spacing w:line="300" w:lineRule="auto"/>
        <w:jc w:val="both"/>
        <w:rPr>
          <w:rFonts w:eastAsiaTheme="minorEastAsia"/>
          <w:sz w:val="21"/>
          <w:szCs w:val="21"/>
        </w:rPr>
      </w:pPr>
      <w:r w:rsidRPr="00924914">
        <w:rPr>
          <w:rFonts w:eastAsiaTheme="minorEastAsia"/>
          <w:sz w:val="21"/>
          <w:szCs w:val="21"/>
        </w:rPr>
        <w:t>-En 4 clases se trabajará en la realización del títere de botella, la ejecución de esto estará a cargo del Art. Educador(ra). Todo se realizará a través de la plataforma online zoom.</w:t>
      </w:r>
    </w:p>
    <w:p w14:paraId="0AEA1E06" w14:textId="77777777" w:rsidR="00924914" w:rsidRPr="00924914" w:rsidRDefault="00924914" w:rsidP="00924914">
      <w:pPr>
        <w:spacing w:line="300" w:lineRule="auto"/>
        <w:rPr>
          <w:rFonts w:eastAsiaTheme="minorEastAsia"/>
          <w:sz w:val="21"/>
          <w:szCs w:val="21"/>
        </w:rPr>
      </w:pPr>
      <w:r w:rsidRPr="00924914">
        <w:rPr>
          <w:rFonts w:eastAsiaTheme="minorEastAsia"/>
          <w:sz w:val="21"/>
          <w:szCs w:val="21"/>
        </w:rPr>
        <w:t xml:space="preserve">-Durante este proceso creativo el Art. Educador(ra), pondrá énfasis en que cada alumna(no), vaya construyendo su títere con los materiales de reciclaje solicitados y de la forma más creativa posible sin interferir mucho en el diseño de este títere, tan solo corrigendo su ejecución plástica. </w:t>
      </w:r>
    </w:p>
    <w:p w14:paraId="528E8ABE" w14:textId="77777777" w:rsidR="00924914" w:rsidRPr="00924914" w:rsidRDefault="00924914" w:rsidP="00924914">
      <w:pPr>
        <w:spacing w:line="300" w:lineRule="auto"/>
        <w:rPr>
          <w:rFonts w:eastAsiaTheme="minorEastAsia"/>
          <w:sz w:val="21"/>
          <w:szCs w:val="21"/>
        </w:rPr>
      </w:pPr>
      <w:r w:rsidRPr="00924914">
        <w:rPr>
          <w:rFonts w:eastAsiaTheme="minorEastAsia"/>
          <w:sz w:val="21"/>
          <w:szCs w:val="21"/>
        </w:rPr>
        <w:t>-Luego se procederá en conjunto, y según el personaje creado, a la narración y creación de la historia que los y las alumnas van a vivenciar a través de cada personaje.</w:t>
      </w:r>
    </w:p>
    <w:p w14:paraId="416D8E90" w14:textId="77777777" w:rsidR="00924914" w:rsidRDefault="00924914" w:rsidP="00924914">
      <w:pPr>
        <w:spacing w:line="300" w:lineRule="auto"/>
        <w:rPr>
          <w:rFonts w:eastAsiaTheme="minorEastAsia"/>
          <w:sz w:val="21"/>
          <w:szCs w:val="21"/>
        </w:rPr>
      </w:pPr>
      <w:r w:rsidRPr="00924914">
        <w:rPr>
          <w:rFonts w:eastAsiaTheme="minorEastAsia"/>
          <w:sz w:val="21"/>
          <w:szCs w:val="21"/>
        </w:rPr>
        <w:t>-Una vez realizada esta etapa se procederá a la grabación de las cápsulas audiovisuales en el colegio. (Según lo permitan las medidas sanitarias del protocolo COVID 19).</w:t>
      </w:r>
    </w:p>
    <w:p w14:paraId="7B11C253" w14:textId="77777777" w:rsidR="003E4826" w:rsidRDefault="003E4826" w:rsidP="00924914">
      <w:pPr>
        <w:spacing w:line="300" w:lineRule="auto"/>
        <w:rPr>
          <w:rFonts w:eastAsiaTheme="minorEastAsia"/>
          <w:sz w:val="21"/>
          <w:szCs w:val="21"/>
        </w:rPr>
      </w:pPr>
    </w:p>
    <w:p w14:paraId="3711E090" w14:textId="77777777" w:rsidR="003E4826" w:rsidRDefault="003E4826" w:rsidP="00924914">
      <w:pPr>
        <w:spacing w:line="300" w:lineRule="auto"/>
        <w:rPr>
          <w:rFonts w:eastAsiaTheme="minorEastAsia"/>
          <w:sz w:val="21"/>
          <w:szCs w:val="21"/>
        </w:rPr>
      </w:pPr>
    </w:p>
    <w:p w14:paraId="20911404" w14:textId="77777777" w:rsidR="003E4826" w:rsidRDefault="003E4826" w:rsidP="00924914">
      <w:pPr>
        <w:spacing w:line="300" w:lineRule="auto"/>
        <w:rPr>
          <w:rFonts w:eastAsiaTheme="minorEastAsia"/>
          <w:sz w:val="21"/>
          <w:szCs w:val="21"/>
        </w:rPr>
      </w:pPr>
    </w:p>
    <w:p w14:paraId="0643DABC" w14:textId="77777777" w:rsidR="003E4826" w:rsidRDefault="003E4826" w:rsidP="00924914">
      <w:pPr>
        <w:spacing w:line="300" w:lineRule="auto"/>
        <w:rPr>
          <w:rFonts w:eastAsiaTheme="minorEastAsia"/>
          <w:sz w:val="21"/>
          <w:szCs w:val="21"/>
        </w:rPr>
      </w:pPr>
    </w:p>
    <w:p w14:paraId="3310ADB5" w14:textId="77777777" w:rsidR="003E4826" w:rsidRDefault="003E4826" w:rsidP="00924914">
      <w:pPr>
        <w:spacing w:line="300" w:lineRule="auto"/>
        <w:rPr>
          <w:rFonts w:eastAsiaTheme="minorEastAsia"/>
          <w:sz w:val="21"/>
          <w:szCs w:val="21"/>
        </w:rPr>
      </w:pPr>
    </w:p>
    <w:p w14:paraId="5FF77F57" w14:textId="77777777" w:rsidR="003E4826" w:rsidRDefault="003E4826" w:rsidP="00924914">
      <w:pPr>
        <w:spacing w:line="300" w:lineRule="auto"/>
        <w:rPr>
          <w:rFonts w:eastAsiaTheme="minorEastAsia"/>
          <w:sz w:val="21"/>
          <w:szCs w:val="21"/>
        </w:rPr>
      </w:pPr>
    </w:p>
    <w:p w14:paraId="21DF2BF6" w14:textId="77777777" w:rsidR="003E4826" w:rsidRDefault="003E4826" w:rsidP="00924914">
      <w:pPr>
        <w:spacing w:line="300" w:lineRule="auto"/>
        <w:rPr>
          <w:rFonts w:eastAsiaTheme="minorEastAsia"/>
          <w:sz w:val="21"/>
          <w:szCs w:val="21"/>
        </w:rPr>
      </w:pPr>
    </w:p>
    <w:p w14:paraId="4C490C4E" w14:textId="77777777" w:rsidR="003E4826" w:rsidRDefault="003E4826" w:rsidP="00924914">
      <w:pPr>
        <w:spacing w:line="300" w:lineRule="auto"/>
        <w:rPr>
          <w:rFonts w:eastAsiaTheme="minorEastAsia"/>
          <w:sz w:val="21"/>
          <w:szCs w:val="21"/>
        </w:rPr>
      </w:pPr>
    </w:p>
    <w:p w14:paraId="6139C0CA" w14:textId="77777777" w:rsidR="003E4826" w:rsidRDefault="003E4826" w:rsidP="00924914">
      <w:pPr>
        <w:spacing w:line="300" w:lineRule="auto"/>
        <w:rPr>
          <w:rFonts w:eastAsiaTheme="minorEastAsia"/>
          <w:sz w:val="21"/>
          <w:szCs w:val="21"/>
        </w:rPr>
      </w:pPr>
    </w:p>
    <w:p w14:paraId="1D87B04F" w14:textId="77777777" w:rsidR="003E4826" w:rsidRDefault="003E4826" w:rsidP="00924914">
      <w:pPr>
        <w:spacing w:line="300" w:lineRule="auto"/>
        <w:rPr>
          <w:rFonts w:eastAsiaTheme="minorEastAsia"/>
          <w:sz w:val="21"/>
          <w:szCs w:val="21"/>
        </w:rPr>
      </w:pPr>
    </w:p>
    <w:p w14:paraId="4351E943" w14:textId="77777777" w:rsidR="003E4826" w:rsidRDefault="003E4826" w:rsidP="00924914">
      <w:pPr>
        <w:spacing w:line="300" w:lineRule="auto"/>
        <w:rPr>
          <w:rFonts w:eastAsiaTheme="minorEastAsia"/>
          <w:sz w:val="21"/>
          <w:szCs w:val="21"/>
        </w:rPr>
      </w:pPr>
    </w:p>
    <w:p w14:paraId="039CFADF" w14:textId="77777777" w:rsidR="003E4826" w:rsidRDefault="003E4826" w:rsidP="00924914">
      <w:pPr>
        <w:spacing w:line="300" w:lineRule="auto"/>
        <w:rPr>
          <w:rFonts w:eastAsiaTheme="minorEastAsia"/>
          <w:sz w:val="21"/>
          <w:szCs w:val="21"/>
        </w:rPr>
      </w:pPr>
    </w:p>
    <w:p w14:paraId="119D1A50" w14:textId="77777777" w:rsidR="003E4826" w:rsidRDefault="003E4826" w:rsidP="00924914">
      <w:pPr>
        <w:spacing w:line="300" w:lineRule="auto"/>
        <w:rPr>
          <w:rFonts w:eastAsiaTheme="minorEastAsia"/>
          <w:sz w:val="21"/>
          <w:szCs w:val="21"/>
        </w:rPr>
      </w:pPr>
    </w:p>
    <w:p w14:paraId="554BC837" w14:textId="77777777" w:rsidR="003E4826" w:rsidRDefault="003E4826" w:rsidP="00924914">
      <w:pPr>
        <w:spacing w:line="300" w:lineRule="auto"/>
        <w:rPr>
          <w:rFonts w:eastAsiaTheme="minorEastAsia"/>
          <w:sz w:val="21"/>
          <w:szCs w:val="21"/>
        </w:rPr>
      </w:pPr>
    </w:p>
    <w:p w14:paraId="389553DF" w14:textId="77777777" w:rsidR="003E4826" w:rsidRDefault="003E4826" w:rsidP="00924914">
      <w:pPr>
        <w:spacing w:line="300" w:lineRule="auto"/>
        <w:rPr>
          <w:rFonts w:eastAsiaTheme="minorEastAsia"/>
          <w:sz w:val="21"/>
          <w:szCs w:val="21"/>
        </w:rPr>
      </w:pPr>
    </w:p>
    <w:p w14:paraId="7273D209" w14:textId="77777777" w:rsidR="003E4826" w:rsidRDefault="003E4826" w:rsidP="00924914">
      <w:pPr>
        <w:spacing w:line="300" w:lineRule="auto"/>
        <w:rPr>
          <w:rFonts w:eastAsiaTheme="minorEastAsia"/>
          <w:sz w:val="21"/>
          <w:szCs w:val="21"/>
        </w:rPr>
      </w:pPr>
    </w:p>
    <w:p w14:paraId="1C827658" w14:textId="77777777" w:rsidR="003E4826" w:rsidRDefault="003E4826" w:rsidP="00924914">
      <w:pPr>
        <w:spacing w:line="300" w:lineRule="auto"/>
        <w:rPr>
          <w:rFonts w:eastAsiaTheme="minorEastAsia"/>
          <w:sz w:val="21"/>
          <w:szCs w:val="21"/>
        </w:rPr>
      </w:pPr>
    </w:p>
    <w:p w14:paraId="0D952C9C" w14:textId="77777777" w:rsidR="003E4826" w:rsidRDefault="003E4826" w:rsidP="00924914">
      <w:pPr>
        <w:spacing w:line="300" w:lineRule="auto"/>
        <w:rPr>
          <w:rFonts w:eastAsiaTheme="minorEastAsia"/>
          <w:sz w:val="21"/>
          <w:szCs w:val="21"/>
        </w:rPr>
      </w:pPr>
    </w:p>
    <w:p w14:paraId="7248F178" w14:textId="77777777" w:rsidR="00F05744" w:rsidRDefault="00F05744" w:rsidP="00EE514B">
      <w:pPr>
        <w:jc w:val="center"/>
      </w:pPr>
      <w:r w:rsidRPr="004270E4">
        <w:rPr>
          <w:u w:val="single"/>
        </w:rPr>
        <w:lastRenderedPageBreak/>
        <w:t>INSTRUMENTO DE EVALUACION</w:t>
      </w:r>
      <w:r>
        <w:t>.</w:t>
      </w:r>
    </w:p>
    <w:p w14:paraId="73647889" w14:textId="77777777" w:rsidR="00F05744" w:rsidRPr="004270E4" w:rsidRDefault="00F05744" w:rsidP="00F05744">
      <w:r>
        <w:t>(los nombres usados en esta pauta son ficticios)</w:t>
      </w:r>
    </w:p>
    <w:p w14:paraId="707107FE" w14:textId="77777777" w:rsidR="00F05744" w:rsidRPr="00C86CB2" w:rsidRDefault="00F05744" w:rsidP="00F05744">
      <w:pPr>
        <w:jc w:val="center"/>
        <w:rPr>
          <w:b/>
          <w:bCs/>
          <w:u w:val="single"/>
        </w:rPr>
      </w:pPr>
      <w:r w:rsidRPr="00DC2FA9">
        <w:rPr>
          <w:b/>
          <w:bCs/>
        </w:rPr>
        <w:t xml:space="preserve">4. </w:t>
      </w:r>
      <w:r>
        <w:rPr>
          <w:b/>
          <w:bCs/>
          <w:u w:val="single"/>
        </w:rPr>
        <w:t xml:space="preserve">ESCALA DE APRECIACION </w:t>
      </w:r>
      <w:r w:rsidRPr="00DC2FA9">
        <w:rPr>
          <w:b/>
          <w:bCs/>
          <w:u w:val="single"/>
        </w:rPr>
        <w:t>TALLER DE TEATRO 5°, 6° BASICOS</w:t>
      </w:r>
      <w:r>
        <w:rPr>
          <w:b/>
          <w:bCs/>
          <w:u w:val="single"/>
        </w:rPr>
        <w:t>-TALLER DE TITERES.</w:t>
      </w:r>
    </w:p>
    <w:tbl>
      <w:tblPr>
        <w:tblStyle w:val="Tablaconcuadrcula"/>
        <w:tblpPr w:leftFromText="141" w:rightFromText="141" w:vertAnchor="text" w:horzAnchor="page" w:tblpXSpec="center" w:tblpY="325"/>
        <w:tblW w:w="12003" w:type="dxa"/>
        <w:tblLayout w:type="fixed"/>
        <w:tblLook w:val="04A0" w:firstRow="1" w:lastRow="0" w:firstColumn="1" w:lastColumn="0" w:noHBand="0" w:noVBand="1"/>
      </w:tblPr>
      <w:tblGrid>
        <w:gridCol w:w="1112"/>
        <w:gridCol w:w="1257"/>
        <w:gridCol w:w="1368"/>
        <w:gridCol w:w="1424"/>
        <w:gridCol w:w="1535"/>
        <w:gridCol w:w="1397"/>
        <w:gridCol w:w="1396"/>
        <w:gridCol w:w="1257"/>
        <w:gridCol w:w="1257"/>
      </w:tblGrid>
      <w:tr w:rsidR="00F05744" w:rsidRPr="00DC2FA9" w14:paraId="6B92CAC4" w14:textId="77777777" w:rsidTr="00637C33">
        <w:trPr>
          <w:trHeight w:val="1095"/>
        </w:trPr>
        <w:tc>
          <w:tcPr>
            <w:tcW w:w="1112" w:type="dxa"/>
          </w:tcPr>
          <w:p w14:paraId="3B4C8E97" w14:textId="77777777" w:rsidR="00F05744" w:rsidRPr="00DC2FA9" w:rsidRDefault="00F05744" w:rsidP="00637C33">
            <w:pPr>
              <w:spacing w:after="160" w:line="259" w:lineRule="auto"/>
              <w:rPr>
                <w:b/>
                <w:bCs/>
              </w:rPr>
            </w:pPr>
            <w:r w:rsidRPr="00DC2FA9">
              <w:rPr>
                <w:b/>
                <w:bCs/>
              </w:rPr>
              <w:t>NOMBRE</w:t>
            </w:r>
          </w:p>
          <w:p w14:paraId="0306FF51" w14:textId="77777777" w:rsidR="00F05744" w:rsidRPr="00DC2FA9" w:rsidRDefault="00F05744" w:rsidP="00637C33">
            <w:pPr>
              <w:spacing w:after="160" w:line="259" w:lineRule="auto"/>
              <w:rPr>
                <w:b/>
                <w:bCs/>
              </w:rPr>
            </w:pPr>
            <w:r w:rsidRPr="00DC2FA9">
              <w:rPr>
                <w:b/>
                <w:bCs/>
              </w:rPr>
              <w:t>CURSO</w:t>
            </w:r>
          </w:p>
          <w:p w14:paraId="3E7D6C57" w14:textId="77777777" w:rsidR="00F05744" w:rsidRPr="00DC2FA9" w:rsidRDefault="00F05744" w:rsidP="00637C33">
            <w:pPr>
              <w:spacing w:after="160" w:line="259" w:lineRule="auto"/>
            </w:pPr>
          </w:p>
        </w:tc>
        <w:tc>
          <w:tcPr>
            <w:tcW w:w="1257" w:type="dxa"/>
          </w:tcPr>
          <w:p w14:paraId="6CB21BFF" w14:textId="77777777" w:rsidR="00F05744" w:rsidRPr="00DC2FA9" w:rsidRDefault="00F05744" w:rsidP="00637C33">
            <w:pPr>
              <w:spacing w:after="160" w:line="259" w:lineRule="auto"/>
              <w:rPr>
                <w:b/>
                <w:bCs/>
              </w:rPr>
            </w:pPr>
            <w:r w:rsidRPr="00DC2FA9">
              <w:rPr>
                <w:b/>
                <w:bCs/>
              </w:rPr>
              <w:t>ASISTENCIA</w:t>
            </w:r>
          </w:p>
          <w:p w14:paraId="07E9070B" w14:textId="77777777" w:rsidR="00F05744" w:rsidRPr="00DC2FA9" w:rsidRDefault="00F05744" w:rsidP="00637C33">
            <w:pPr>
              <w:spacing w:after="160" w:line="259" w:lineRule="auto"/>
            </w:pPr>
            <w:r w:rsidRPr="00DC2FA9">
              <w:rPr>
                <w:b/>
                <w:bCs/>
              </w:rPr>
              <w:t>(100% MB)</w:t>
            </w:r>
          </w:p>
        </w:tc>
        <w:tc>
          <w:tcPr>
            <w:tcW w:w="1368" w:type="dxa"/>
          </w:tcPr>
          <w:p w14:paraId="11BFD8C9" w14:textId="77777777" w:rsidR="00F05744" w:rsidRPr="00DC2FA9" w:rsidRDefault="00F05744" w:rsidP="00637C33">
            <w:pPr>
              <w:spacing w:after="160" w:line="259" w:lineRule="auto"/>
            </w:pPr>
            <w:r w:rsidRPr="00DC2FA9">
              <w:rPr>
                <w:b/>
                <w:bCs/>
              </w:rPr>
              <w:t xml:space="preserve">RESPONSABILIDAD </w:t>
            </w:r>
            <w:r>
              <w:rPr>
                <w:b/>
                <w:bCs/>
              </w:rPr>
              <w:t>Y PARTICIPACION EN CLASES.</w:t>
            </w:r>
          </w:p>
        </w:tc>
        <w:tc>
          <w:tcPr>
            <w:tcW w:w="1424" w:type="dxa"/>
          </w:tcPr>
          <w:p w14:paraId="07EC5BCF" w14:textId="77777777" w:rsidR="00F05744" w:rsidRPr="00DC2FA9" w:rsidRDefault="00F05744" w:rsidP="00637C33">
            <w:pPr>
              <w:spacing w:after="160" w:line="259" w:lineRule="auto"/>
              <w:rPr>
                <w:b/>
                <w:bCs/>
              </w:rPr>
            </w:pPr>
            <w:r>
              <w:rPr>
                <w:b/>
                <w:bCs/>
              </w:rPr>
              <w:t>CREATIVIDAD EN EL DESARROLLO PLÁSTICO DEL TÍTERE. UTILIZACION MATERIAL DE DESECHO.</w:t>
            </w:r>
          </w:p>
        </w:tc>
        <w:tc>
          <w:tcPr>
            <w:tcW w:w="1535" w:type="dxa"/>
          </w:tcPr>
          <w:p w14:paraId="118ABDF0" w14:textId="77777777" w:rsidR="00F05744" w:rsidRPr="00B73503" w:rsidRDefault="00F05744" w:rsidP="00637C33">
            <w:pPr>
              <w:spacing w:after="160" w:line="259" w:lineRule="auto"/>
            </w:pPr>
            <w:r>
              <w:rPr>
                <w:b/>
                <w:bCs/>
              </w:rPr>
              <w:t>TRABAJO COLECTIVO EN LA EJECUCION DEL TEXTO.</w:t>
            </w:r>
          </w:p>
          <w:p w14:paraId="12A55A56" w14:textId="77777777" w:rsidR="00F05744" w:rsidRPr="00DC2FA9" w:rsidRDefault="00F05744" w:rsidP="00637C33">
            <w:pPr>
              <w:spacing w:after="160" w:line="259" w:lineRule="auto"/>
            </w:pPr>
            <w:r>
              <w:rPr>
                <w:b/>
                <w:bCs/>
              </w:rPr>
              <w:t>EXPOSICION DE IDEAS INDIVIDUALES Y GRUPALES.</w:t>
            </w:r>
          </w:p>
        </w:tc>
        <w:tc>
          <w:tcPr>
            <w:tcW w:w="1397" w:type="dxa"/>
          </w:tcPr>
          <w:p w14:paraId="6C8746EB" w14:textId="77777777" w:rsidR="00F05744" w:rsidRPr="00DC2FA9" w:rsidRDefault="00F05744" w:rsidP="00637C33">
            <w:pPr>
              <w:spacing w:after="160" w:line="259" w:lineRule="auto"/>
              <w:rPr>
                <w:b/>
                <w:bCs/>
              </w:rPr>
            </w:pPr>
            <w:r>
              <w:rPr>
                <w:b/>
                <w:bCs/>
              </w:rPr>
              <w:t>PROYECCION VOCAL EN LA EJECUCION DEL EJERCICIO INDIVIDUAL DE MANIPULACION DEL TITERE.</w:t>
            </w:r>
          </w:p>
        </w:tc>
        <w:tc>
          <w:tcPr>
            <w:tcW w:w="1396" w:type="dxa"/>
          </w:tcPr>
          <w:p w14:paraId="1CB88F9F" w14:textId="77777777" w:rsidR="00F05744" w:rsidRPr="00DC2FA9" w:rsidRDefault="00F05744" w:rsidP="00637C33">
            <w:pPr>
              <w:spacing w:after="160" w:line="259" w:lineRule="auto"/>
            </w:pPr>
            <w:r>
              <w:rPr>
                <w:b/>
                <w:bCs/>
              </w:rPr>
              <w:t>EJECUCION DE LA CAPSULA AUDIOVISUAL E INTERPRETACION CON EL TITERE</w:t>
            </w:r>
          </w:p>
        </w:tc>
        <w:tc>
          <w:tcPr>
            <w:tcW w:w="1257" w:type="dxa"/>
          </w:tcPr>
          <w:p w14:paraId="6F6A901D" w14:textId="77777777" w:rsidR="00F05744" w:rsidRDefault="00F05744" w:rsidP="00637C33">
            <w:pPr>
              <w:spacing w:after="160" w:line="259" w:lineRule="auto"/>
              <w:rPr>
                <w:b/>
                <w:bCs/>
              </w:rPr>
            </w:pPr>
            <w:r>
              <w:rPr>
                <w:b/>
                <w:bCs/>
              </w:rPr>
              <w:t xml:space="preserve">CONCEPTO </w:t>
            </w:r>
          </w:p>
          <w:p w14:paraId="6627A211" w14:textId="77777777" w:rsidR="00F05744" w:rsidRDefault="00F05744" w:rsidP="00637C33">
            <w:pPr>
              <w:spacing w:after="160" w:line="259" w:lineRule="auto"/>
              <w:rPr>
                <w:b/>
                <w:bCs/>
              </w:rPr>
            </w:pPr>
            <w:r>
              <w:rPr>
                <w:b/>
                <w:bCs/>
              </w:rPr>
              <w:t>FINAL.</w:t>
            </w:r>
          </w:p>
          <w:p w14:paraId="198157FF" w14:textId="77777777" w:rsidR="00F05744" w:rsidRPr="00736D10" w:rsidRDefault="00F05744" w:rsidP="00637C33">
            <w:pPr>
              <w:spacing w:after="160" w:line="259" w:lineRule="auto"/>
            </w:pPr>
            <w:r>
              <w:t xml:space="preserve">M.B: </w:t>
            </w:r>
            <w:r w:rsidRPr="00736D10">
              <w:t>Muy Bueno</w:t>
            </w:r>
          </w:p>
          <w:p w14:paraId="121981BE" w14:textId="77777777" w:rsidR="00F05744" w:rsidRPr="00736D10" w:rsidRDefault="00F05744" w:rsidP="00637C33">
            <w:pPr>
              <w:spacing w:after="160" w:line="259" w:lineRule="auto"/>
            </w:pPr>
            <w:r>
              <w:t xml:space="preserve">B: </w:t>
            </w:r>
            <w:r w:rsidRPr="00736D10">
              <w:t>Bueno.</w:t>
            </w:r>
          </w:p>
          <w:p w14:paraId="77932106" w14:textId="77777777" w:rsidR="00F05744" w:rsidRDefault="00F05744" w:rsidP="00637C33">
            <w:pPr>
              <w:spacing w:after="160" w:line="259" w:lineRule="auto"/>
              <w:rPr>
                <w:b/>
                <w:bCs/>
              </w:rPr>
            </w:pPr>
            <w:r>
              <w:t xml:space="preserve">S:  </w:t>
            </w:r>
            <w:r w:rsidRPr="00736D10">
              <w:t>Suficiente</w:t>
            </w:r>
          </w:p>
          <w:p w14:paraId="6266DC90" w14:textId="77777777" w:rsidR="00F05744" w:rsidRPr="00DC2FA9" w:rsidRDefault="00F05744" w:rsidP="00637C33">
            <w:pPr>
              <w:spacing w:after="160" w:line="259" w:lineRule="auto"/>
              <w:rPr>
                <w:b/>
                <w:bCs/>
              </w:rPr>
            </w:pPr>
            <w:r w:rsidRPr="001D17AA">
              <w:t>N.L: No logrado</w:t>
            </w:r>
            <w:r>
              <w:rPr>
                <w:b/>
                <w:bCs/>
              </w:rPr>
              <w:t xml:space="preserve">. </w:t>
            </w:r>
          </w:p>
        </w:tc>
        <w:tc>
          <w:tcPr>
            <w:tcW w:w="1257" w:type="dxa"/>
          </w:tcPr>
          <w:p w14:paraId="1F28640B" w14:textId="77777777" w:rsidR="00F05744" w:rsidRPr="00DC2FA9" w:rsidRDefault="00F05744" w:rsidP="00637C33">
            <w:pPr>
              <w:spacing w:line="259" w:lineRule="auto"/>
              <w:rPr>
                <w:b/>
                <w:bCs/>
              </w:rPr>
            </w:pPr>
            <w:r w:rsidRPr="00DC2FA9">
              <w:rPr>
                <w:b/>
                <w:bCs/>
              </w:rPr>
              <w:t>NOTA TRIBUTACION</w:t>
            </w:r>
          </w:p>
        </w:tc>
      </w:tr>
      <w:tr w:rsidR="00F05744" w:rsidRPr="00DC2FA9" w14:paraId="3138BEAA" w14:textId="77777777" w:rsidTr="00637C33">
        <w:trPr>
          <w:trHeight w:val="1095"/>
        </w:trPr>
        <w:tc>
          <w:tcPr>
            <w:tcW w:w="1112" w:type="dxa"/>
          </w:tcPr>
          <w:p w14:paraId="7979BA0F" w14:textId="77777777" w:rsidR="00F05744" w:rsidRPr="00DC2FA9" w:rsidRDefault="00F05744" w:rsidP="00637C33">
            <w:pPr>
              <w:spacing w:after="160" w:line="259" w:lineRule="auto"/>
            </w:pPr>
            <w:r w:rsidRPr="00DC2FA9">
              <w:t xml:space="preserve">Catalina </w:t>
            </w:r>
            <w:r>
              <w:t>Burgos</w:t>
            </w:r>
            <w:r w:rsidRPr="00DC2FA9">
              <w:t xml:space="preserve"> H.</w:t>
            </w:r>
          </w:p>
          <w:p w14:paraId="4DE3D134" w14:textId="77777777" w:rsidR="00F05744" w:rsidRPr="00DC2FA9" w:rsidRDefault="00F05744" w:rsidP="00637C33">
            <w:pPr>
              <w:spacing w:after="160" w:line="259" w:lineRule="auto"/>
            </w:pPr>
            <w:r w:rsidRPr="00DC2FA9">
              <w:t>5</w:t>
            </w:r>
            <w:r>
              <w:t xml:space="preserve"> </w:t>
            </w:r>
            <w:r w:rsidRPr="00DC2FA9">
              <w:t>B</w:t>
            </w:r>
            <w:r>
              <w:t>.</w:t>
            </w:r>
          </w:p>
        </w:tc>
        <w:tc>
          <w:tcPr>
            <w:tcW w:w="1257" w:type="dxa"/>
          </w:tcPr>
          <w:p w14:paraId="37DD8631" w14:textId="77777777" w:rsidR="00F05744" w:rsidRPr="00DC2FA9" w:rsidRDefault="00F05744" w:rsidP="00637C33">
            <w:pPr>
              <w:spacing w:after="160" w:line="259" w:lineRule="auto"/>
            </w:pPr>
            <w:r w:rsidRPr="00DC2FA9">
              <w:t xml:space="preserve"> M.B</w:t>
            </w:r>
          </w:p>
        </w:tc>
        <w:tc>
          <w:tcPr>
            <w:tcW w:w="1368" w:type="dxa"/>
          </w:tcPr>
          <w:p w14:paraId="4871D885" w14:textId="77777777" w:rsidR="00F05744" w:rsidRPr="00DC2FA9" w:rsidRDefault="00F05744" w:rsidP="00637C33">
            <w:pPr>
              <w:spacing w:after="160" w:line="259" w:lineRule="auto"/>
            </w:pPr>
            <w:r w:rsidRPr="00DC2FA9">
              <w:t>M.B</w:t>
            </w:r>
          </w:p>
        </w:tc>
        <w:tc>
          <w:tcPr>
            <w:tcW w:w="1424" w:type="dxa"/>
          </w:tcPr>
          <w:p w14:paraId="528C5489" w14:textId="77777777" w:rsidR="00F05744" w:rsidRPr="00DC2FA9" w:rsidRDefault="00F05744" w:rsidP="00637C33">
            <w:pPr>
              <w:spacing w:after="160" w:line="259" w:lineRule="auto"/>
            </w:pPr>
            <w:r w:rsidRPr="00DC2FA9">
              <w:t>M.B</w:t>
            </w:r>
          </w:p>
        </w:tc>
        <w:tc>
          <w:tcPr>
            <w:tcW w:w="1535" w:type="dxa"/>
          </w:tcPr>
          <w:p w14:paraId="6C93ED06" w14:textId="77777777" w:rsidR="00F05744" w:rsidRPr="00DC2FA9" w:rsidRDefault="00F05744" w:rsidP="00637C33">
            <w:pPr>
              <w:spacing w:after="160" w:line="259" w:lineRule="auto"/>
            </w:pPr>
            <w:r w:rsidRPr="00DC2FA9">
              <w:t>M.B</w:t>
            </w:r>
          </w:p>
        </w:tc>
        <w:tc>
          <w:tcPr>
            <w:tcW w:w="1397" w:type="dxa"/>
          </w:tcPr>
          <w:p w14:paraId="01F8F68B" w14:textId="77777777" w:rsidR="00F05744" w:rsidRPr="00DC2FA9" w:rsidRDefault="00F05744" w:rsidP="00637C33">
            <w:pPr>
              <w:spacing w:after="160" w:line="259" w:lineRule="auto"/>
            </w:pPr>
            <w:r w:rsidRPr="00DC2FA9">
              <w:t>M.B</w:t>
            </w:r>
          </w:p>
        </w:tc>
        <w:tc>
          <w:tcPr>
            <w:tcW w:w="1396" w:type="dxa"/>
          </w:tcPr>
          <w:p w14:paraId="4716F39C" w14:textId="77777777" w:rsidR="00F05744" w:rsidRPr="00DC2FA9" w:rsidRDefault="00F05744" w:rsidP="00637C33">
            <w:pPr>
              <w:spacing w:after="160" w:line="259" w:lineRule="auto"/>
            </w:pPr>
            <w:r w:rsidRPr="00DC2FA9">
              <w:t>M.B</w:t>
            </w:r>
          </w:p>
        </w:tc>
        <w:tc>
          <w:tcPr>
            <w:tcW w:w="1257" w:type="dxa"/>
          </w:tcPr>
          <w:p w14:paraId="568C7B98" w14:textId="77777777" w:rsidR="00F05744" w:rsidRPr="00DC2FA9" w:rsidRDefault="00F05744" w:rsidP="00637C33">
            <w:pPr>
              <w:spacing w:after="160" w:line="259" w:lineRule="auto"/>
            </w:pPr>
            <w:r>
              <w:t>M.B</w:t>
            </w:r>
          </w:p>
        </w:tc>
        <w:tc>
          <w:tcPr>
            <w:tcW w:w="1257" w:type="dxa"/>
          </w:tcPr>
          <w:p w14:paraId="666E517B" w14:textId="77777777" w:rsidR="00F05744" w:rsidRPr="00DC2FA9" w:rsidRDefault="00F05744" w:rsidP="00637C33">
            <w:pPr>
              <w:spacing w:line="259" w:lineRule="auto"/>
            </w:pPr>
            <w:r>
              <w:t>7.0.</w:t>
            </w:r>
          </w:p>
        </w:tc>
      </w:tr>
      <w:tr w:rsidR="00F05744" w:rsidRPr="00DC2FA9" w14:paraId="016B4C67" w14:textId="77777777" w:rsidTr="00637C33">
        <w:trPr>
          <w:trHeight w:val="1095"/>
        </w:trPr>
        <w:tc>
          <w:tcPr>
            <w:tcW w:w="1112" w:type="dxa"/>
          </w:tcPr>
          <w:p w14:paraId="68F75792" w14:textId="77777777" w:rsidR="00F05744" w:rsidRDefault="00F05744" w:rsidP="00637C33">
            <w:pPr>
              <w:spacing w:after="160" w:line="259" w:lineRule="auto"/>
            </w:pPr>
            <w:r>
              <w:t>Carlos</w:t>
            </w:r>
          </w:p>
          <w:p w14:paraId="73E777BE" w14:textId="77777777" w:rsidR="00F05744" w:rsidRDefault="00F05744" w:rsidP="00637C33">
            <w:pPr>
              <w:spacing w:after="160" w:line="259" w:lineRule="auto"/>
            </w:pPr>
            <w:r>
              <w:t xml:space="preserve">Contreras P. </w:t>
            </w:r>
          </w:p>
          <w:p w14:paraId="11E9AFF5" w14:textId="77777777" w:rsidR="00F05744" w:rsidRPr="00DC2FA9" w:rsidRDefault="00F05744" w:rsidP="00637C33">
            <w:pPr>
              <w:spacing w:after="160" w:line="259" w:lineRule="auto"/>
            </w:pPr>
            <w:r>
              <w:t>5 B.</w:t>
            </w:r>
          </w:p>
        </w:tc>
        <w:tc>
          <w:tcPr>
            <w:tcW w:w="1257" w:type="dxa"/>
          </w:tcPr>
          <w:p w14:paraId="4D100E43" w14:textId="77777777" w:rsidR="00F05744" w:rsidRPr="00DC2FA9" w:rsidRDefault="00F05744" w:rsidP="00637C33">
            <w:pPr>
              <w:spacing w:after="160" w:line="259" w:lineRule="auto"/>
            </w:pPr>
            <w:r w:rsidRPr="00DC2FA9">
              <w:t>MB</w:t>
            </w:r>
          </w:p>
        </w:tc>
        <w:tc>
          <w:tcPr>
            <w:tcW w:w="1368" w:type="dxa"/>
          </w:tcPr>
          <w:p w14:paraId="7C000C62" w14:textId="77777777" w:rsidR="00F05744" w:rsidRPr="00DC2FA9" w:rsidRDefault="00F05744" w:rsidP="00637C33">
            <w:pPr>
              <w:spacing w:after="160" w:line="259" w:lineRule="auto"/>
            </w:pPr>
            <w:r>
              <w:t>M.</w:t>
            </w:r>
            <w:r w:rsidRPr="00DC2FA9">
              <w:t>B</w:t>
            </w:r>
          </w:p>
        </w:tc>
        <w:tc>
          <w:tcPr>
            <w:tcW w:w="1424" w:type="dxa"/>
          </w:tcPr>
          <w:p w14:paraId="28E808F5" w14:textId="77777777" w:rsidR="00F05744" w:rsidRPr="00DC2FA9" w:rsidRDefault="00F05744" w:rsidP="00637C33">
            <w:pPr>
              <w:spacing w:after="160" w:line="259" w:lineRule="auto"/>
            </w:pPr>
            <w:r w:rsidRPr="00DC2FA9">
              <w:t>MB</w:t>
            </w:r>
          </w:p>
        </w:tc>
        <w:tc>
          <w:tcPr>
            <w:tcW w:w="1535" w:type="dxa"/>
          </w:tcPr>
          <w:p w14:paraId="68AC747F" w14:textId="77777777" w:rsidR="00F05744" w:rsidRPr="00DC2FA9" w:rsidRDefault="00F05744" w:rsidP="00637C33">
            <w:pPr>
              <w:spacing w:after="160" w:line="259" w:lineRule="auto"/>
            </w:pPr>
            <w:r w:rsidRPr="00DC2FA9">
              <w:t>M.B</w:t>
            </w:r>
          </w:p>
        </w:tc>
        <w:tc>
          <w:tcPr>
            <w:tcW w:w="1397" w:type="dxa"/>
          </w:tcPr>
          <w:p w14:paraId="3AFE0FA4" w14:textId="77777777" w:rsidR="00F05744" w:rsidRPr="00DC2FA9" w:rsidRDefault="00F05744" w:rsidP="00637C33">
            <w:pPr>
              <w:spacing w:after="160" w:line="259" w:lineRule="auto"/>
            </w:pPr>
            <w:r>
              <w:t>M.</w:t>
            </w:r>
            <w:r w:rsidRPr="00DC2FA9">
              <w:t>B</w:t>
            </w:r>
          </w:p>
        </w:tc>
        <w:tc>
          <w:tcPr>
            <w:tcW w:w="1396" w:type="dxa"/>
          </w:tcPr>
          <w:p w14:paraId="3FAAE8CF" w14:textId="77777777" w:rsidR="00F05744" w:rsidRPr="00DC2FA9" w:rsidRDefault="00F05744" w:rsidP="00637C33">
            <w:pPr>
              <w:spacing w:after="160" w:line="259" w:lineRule="auto"/>
            </w:pPr>
            <w:r>
              <w:t>M.</w:t>
            </w:r>
            <w:r w:rsidRPr="00DC2FA9">
              <w:t>B</w:t>
            </w:r>
          </w:p>
        </w:tc>
        <w:tc>
          <w:tcPr>
            <w:tcW w:w="1257" w:type="dxa"/>
          </w:tcPr>
          <w:p w14:paraId="1AB22C10" w14:textId="77777777" w:rsidR="00F05744" w:rsidRPr="00DC2FA9" w:rsidRDefault="00F05744" w:rsidP="00637C33">
            <w:pPr>
              <w:spacing w:after="160" w:line="259" w:lineRule="auto"/>
            </w:pPr>
            <w:r>
              <w:t>M.B.</w:t>
            </w:r>
          </w:p>
        </w:tc>
        <w:tc>
          <w:tcPr>
            <w:tcW w:w="1257" w:type="dxa"/>
          </w:tcPr>
          <w:p w14:paraId="405113A4" w14:textId="77777777" w:rsidR="00F05744" w:rsidRPr="00DC2FA9" w:rsidRDefault="00F05744" w:rsidP="00637C33">
            <w:pPr>
              <w:spacing w:line="259" w:lineRule="auto"/>
            </w:pPr>
            <w:r>
              <w:t>7.0</w:t>
            </w:r>
          </w:p>
        </w:tc>
      </w:tr>
      <w:tr w:rsidR="00F05744" w:rsidRPr="00DC2FA9" w14:paraId="4B54F826" w14:textId="77777777" w:rsidTr="00637C33">
        <w:trPr>
          <w:trHeight w:val="1095"/>
        </w:trPr>
        <w:tc>
          <w:tcPr>
            <w:tcW w:w="1112" w:type="dxa"/>
          </w:tcPr>
          <w:p w14:paraId="0C5ECC62" w14:textId="77777777" w:rsidR="00F05744" w:rsidRDefault="00F05744" w:rsidP="00637C33">
            <w:pPr>
              <w:spacing w:after="160" w:line="259" w:lineRule="auto"/>
            </w:pPr>
            <w:r>
              <w:t>Claudia</w:t>
            </w:r>
          </w:p>
          <w:p w14:paraId="2BD39196" w14:textId="77777777" w:rsidR="00F05744" w:rsidRDefault="00F05744" w:rsidP="00637C33">
            <w:pPr>
              <w:spacing w:after="160" w:line="259" w:lineRule="auto"/>
            </w:pPr>
            <w:r>
              <w:t>Reyes C.</w:t>
            </w:r>
          </w:p>
          <w:p w14:paraId="6E84FF7E" w14:textId="77777777" w:rsidR="00F05744" w:rsidRPr="00DC2FA9" w:rsidRDefault="00F05744" w:rsidP="00637C33">
            <w:pPr>
              <w:spacing w:after="160" w:line="259" w:lineRule="auto"/>
            </w:pPr>
            <w:r>
              <w:t>6 A.</w:t>
            </w:r>
          </w:p>
        </w:tc>
        <w:tc>
          <w:tcPr>
            <w:tcW w:w="1257" w:type="dxa"/>
          </w:tcPr>
          <w:p w14:paraId="7F4A7EB7" w14:textId="77777777" w:rsidR="00F05744" w:rsidRPr="00DC2FA9" w:rsidRDefault="00F05744" w:rsidP="00637C33">
            <w:pPr>
              <w:spacing w:after="160" w:line="259" w:lineRule="auto"/>
            </w:pPr>
            <w:r>
              <w:t>M</w:t>
            </w:r>
            <w:r w:rsidRPr="00DC2FA9">
              <w:t>B</w:t>
            </w:r>
          </w:p>
        </w:tc>
        <w:tc>
          <w:tcPr>
            <w:tcW w:w="1368" w:type="dxa"/>
          </w:tcPr>
          <w:p w14:paraId="67EC3754" w14:textId="77777777" w:rsidR="00F05744" w:rsidRPr="00DC2FA9" w:rsidRDefault="00F05744" w:rsidP="00637C33">
            <w:pPr>
              <w:spacing w:after="160" w:line="259" w:lineRule="auto"/>
            </w:pPr>
            <w:r w:rsidRPr="00DC2FA9">
              <w:t>MB</w:t>
            </w:r>
          </w:p>
        </w:tc>
        <w:tc>
          <w:tcPr>
            <w:tcW w:w="1424" w:type="dxa"/>
          </w:tcPr>
          <w:p w14:paraId="6C136D4D" w14:textId="77777777" w:rsidR="00F05744" w:rsidRPr="00DC2FA9" w:rsidRDefault="00F05744" w:rsidP="00637C33">
            <w:pPr>
              <w:spacing w:after="160" w:line="259" w:lineRule="auto"/>
            </w:pPr>
            <w:r>
              <w:t>M</w:t>
            </w:r>
            <w:r w:rsidRPr="00DC2FA9">
              <w:t>B</w:t>
            </w:r>
          </w:p>
        </w:tc>
        <w:tc>
          <w:tcPr>
            <w:tcW w:w="1535" w:type="dxa"/>
          </w:tcPr>
          <w:p w14:paraId="4055105E" w14:textId="77777777" w:rsidR="00F05744" w:rsidRPr="00DC2FA9" w:rsidRDefault="00F05744" w:rsidP="00637C33">
            <w:pPr>
              <w:spacing w:after="160" w:line="259" w:lineRule="auto"/>
            </w:pPr>
            <w:r w:rsidRPr="00DC2FA9">
              <w:t>MB</w:t>
            </w:r>
          </w:p>
        </w:tc>
        <w:tc>
          <w:tcPr>
            <w:tcW w:w="1397" w:type="dxa"/>
          </w:tcPr>
          <w:p w14:paraId="1A61C77C" w14:textId="77777777" w:rsidR="00F05744" w:rsidRPr="00DC2FA9" w:rsidRDefault="00F05744" w:rsidP="00637C33">
            <w:pPr>
              <w:spacing w:after="160" w:line="259" w:lineRule="auto"/>
            </w:pPr>
            <w:r>
              <w:t>M</w:t>
            </w:r>
            <w:r w:rsidRPr="00DC2FA9">
              <w:t>B</w:t>
            </w:r>
          </w:p>
        </w:tc>
        <w:tc>
          <w:tcPr>
            <w:tcW w:w="1396" w:type="dxa"/>
          </w:tcPr>
          <w:p w14:paraId="342E91A7" w14:textId="77777777" w:rsidR="00F05744" w:rsidRPr="00DC2FA9" w:rsidRDefault="00F05744" w:rsidP="00637C33">
            <w:pPr>
              <w:spacing w:after="160" w:line="259" w:lineRule="auto"/>
            </w:pPr>
            <w:r>
              <w:t>M</w:t>
            </w:r>
            <w:r w:rsidRPr="00DC2FA9">
              <w:t>B</w:t>
            </w:r>
          </w:p>
        </w:tc>
        <w:tc>
          <w:tcPr>
            <w:tcW w:w="1257" w:type="dxa"/>
          </w:tcPr>
          <w:p w14:paraId="79967095" w14:textId="77777777" w:rsidR="00F05744" w:rsidRPr="00DC2FA9" w:rsidRDefault="00F05744" w:rsidP="00637C33">
            <w:pPr>
              <w:spacing w:after="160" w:line="259" w:lineRule="auto"/>
            </w:pPr>
            <w:r>
              <w:t>MB</w:t>
            </w:r>
          </w:p>
        </w:tc>
        <w:tc>
          <w:tcPr>
            <w:tcW w:w="1257" w:type="dxa"/>
          </w:tcPr>
          <w:p w14:paraId="1B69F7D2" w14:textId="77777777" w:rsidR="00F05744" w:rsidRPr="00DC2FA9" w:rsidRDefault="00F05744" w:rsidP="00637C33">
            <w:pPr>
              <w:spacing w:line="259" w:lineRule="auto"/>
            </w:pPr>
            <w:r>
              <w:t>7.0</w:t>
            </w:r>
          </w:p>
        </w:tc>
      </w:tr>
      <w:tr w:rsidR="00F05744" w:rsidRPr="00DC2FA9" w14:paraId="5D7E4A9D" w14:textId="77777777" w:rsidTr="00637C33">
        <w:trPr>
          <w:trHeight w:val="1095"/>
        </w:trPr>
        <w:tc>
          <w:tcPr>
            <w:tcW w:w="1112" w:type="dxa"/>
          </w:tcPr>
          <w:p w14:paraId="15C0A0E0" w14:textId="77777777" w:rsidR="00F05744" w:rsidRDefault="00F05744" w:rsidP="00637C33">
            <w:pPr>
              <w:spacing w:after="160" w:line="259" w:lineRule="auto"/>
            </w:pPr>
            <w:r>
              <w:t xml:space="preserve">Anabel </w:t>
            </w:r>
          </w:p>
          <w:p w14:paraId="19E86767" w14:textId="77777777" w:rsidR="00F05744" w:rsidRDefault="00F05744" w:rsidP="00637C33">
            <w:pPr>
              <w:spacing w:after="160" w:line="259" w:lineRule="auto"/>
            </w:pPr>
            <w:r>
              <w:t>Weiglass C.</w:t>
            </w:r>
          </w:p>
          <w:p w14:paraId="03D38C79" w14:textId="77777777" w:rsidR="00F05744" w:rsidRPr="00DC2FA9" w:rsidRDefault="00F05744" w:rsidP="00637C33">
            <w:pPr>
              <w:spacing w:after="160" w:line="259" w:lineRule="auto"/>
            </w:pPr>
            <w:r>
              <w:t>6 A.</w:t>
            </w:r>
          </w:p>
        </w:tc>
        <w:tc>
          <w:tcPr>
            <w:tcW w:w="1257" w:type="dxa"/>
          </w:tcPr>
          <w:p w14:paraId="65C0BE52" w14:textId="77777777" w:rsidR="00F05744" w:rsidRPr="00DC2FA9" w:rsidRDefault="00F05744" w:rsidP="00637C33">
            <w:pPr>
              <w:spacing w:after="160" w:line="259" w:lineRule="auto"/>
            </w:pPr>
            <w:r w:rsidRPr="00DC2FA9">
              <w:t>B</w:t>
            </w:r>
          </w:p>
        </w:tc>
        <w:tc>
          <w:tcPr>
            <w:tcW w:w="1368" w:type="dxa"/>
          </w:tcPr>
          <w:p w14:paraId="2E522AC1" w14:textId="77777777" w:rsidR="00F05744" w:rsidRPr="00DC2FA9" w:rsidRDefault="00F05744" w:rsidP="00637C33">
            <w:pPr>
              <w:spacing w:after="160" w:line="259" w:lineRule="auto"/>
            </w:pPr>
            <w:r w:rsidRPr="00DC2FA9">
              <w:t>S</w:t>
            </w:r>
          </w:p>
        </w:tc>
        <w:tc>
          <w:tcPr>
            <w:tcW w:w="1424" w:type="dxa"/>
          </w:tcPr>
          <w:p w14:paraId="213EF539" w14:textId="77777777" w:rsidR="00F05744" w:rsidRPr="00DC2FA9" w:rsidRDefault="00F05744" w:rsidP="00637C33">
            <w:pPr>
              <w:spacing w:after="160" w:line="259" w:lineRule="auto"/>
            </w:pPr>
            <w:r w:rsidRPr="00DC2FA9">
              <w:t>B</w:t>
            </w:r>
          </w:p>
        </w:tc>
        <w:tc>
          <w:tcPr>
            <w:tcW w:w="1535" w:type="dxa"/>
          </w:tcPr>
          <w:p w14:paraId="07524DA6" w14:textId="77777777" w:rsidR="00F05744" w:rsidRPr="00DC2FA9" w:rsidRDefault="00F05744" w:rsidP="00637C33">
            <w:pPr>
              <w:spacing w:after="160" w:line="259" w:lineRule="auto"/>
            </w:pPr>
            <w:r w:rsidRPr="00DC2FA9">
              <w:t>B</w:t>
            </w:r>
          </w:p>
        </w:tc>
        <w:tc>
          <w:tcPr>
            <w:tcW w:w="1397" w:type="dxa"/>
          </w:tcPr>
          <w:p w14:paraId="7B7986C8" w14:textId="77777777" w:rsidR="00F05744" w:rsidRPr="00DC2FA9" w:rsidRDefault="00F05744" w:rsidP="00637C33">
            <w:pPr>
              <w:spacing w:after="160" w:line="259" w:lineRule="auto"/>
            </w:pPr>
            <w:r w:rsidRPr="00DC2FA9">
              <w:t>S</w:t>
            </w:r>
          </w:p>
        </w:tc>
        <w:tc>
          <w:tcPr>
            <w:tcW w:w="1396" w:type="dxa"/>
          </w:tcPr>
          <w:p w14:paraId="0034B0AE" w14:textId="77777777" w:rsidR="00F05744" w:rsidRPr="00DC2FA9" w:rsidRDefault="00F05744" w:rsidP="00637C33">
            <w:pPr>
              <w:spacing w:after="160" w:line="259" w:lineRule="auto"/>
            </w:pPr>
            <w:r w:rsidRPr="00DC2FA9">
              <w:t>S</w:t>
            </w:r>
          </w:p>
        </w:tc>
        <w:tc>
          <w:tcPr>
            <w:tcW w:w="1257" w:type="dxa"/>
          </w:tcPr>
          <w:p w14:paraId="006AA6CE" w14:textId="77777777" w:rsidR="00F05744" w:rsidRPr="00DC2FA9" w:rsidRDefault="00F05744" w:rsidP="00637C33">
            <w:pPr>
              <w:spacing w:after="160" w:line="259" w:lineRule="auto"/>
            </w:pPr>
          </w:p>
        </w:tc>
        <w:tc>
          <w:tcPr>
            <w:tcW w:w="1257" w:type="dxa"/>
          </w:tcPr>
          <w:p w14:paraId="168DEB08" w14:textId="77777777" w:rsidR="00F05744" w:rsidRPr="00DC2FA9" w:rsidRDefault="00F05744" w:rsidP="00637C33">
            <w:pPr>
              <w:spacing w:line="259" w:lineRule="auto"/>
            </w:pPr>
          </w:p>
        </w:tc>
      </w:tr>
      <w:tr w:rsidR="00F05744" w:rsidRPr="00DC2FA9" w14:paraId="5B5C8C50" w14:textId="77777777" w:rsidTr="00637C33">
        <w:trPr>
          <w:trHeight w:val="1095"/>
        </w:trPr>
        <w:tc>
          <w:tcPr>
            <w:tcW w:w="1112" w:type="dxa"/>
          </w:tcPr>
          <w:p w14:paraId="5101507E" w14:textId="77777777" w:rsidR="00F05744" w:rsidRDefault="00F05744" w:rsidP="00637C33">
            <w:pPr>
              <w:spacing w:after="160" w:line="259" w:lineRule="auto"/>
            </w:pPr>
            <w:r>
              <w:t>Ariadna</w:t>
            </w:r>
          </w:p>
          <w:p w14:paraId="3A79CD90" w14:textId="77777777" w:rsidR="00F05744" w:rsidRDefault="00F05744" w:rsidP="00637C33">
            <w:pPr>
              <w:spacing w:after="160" w:line="259" w:lineRule="auto"/>
            </w:pPr>
            <w:r>
              <w:t>Zapata B.</w:t>
            </w:r>
          </w:p>
          <w:p w14:paraId="6DCFD458" w14:textId="77777777" w:rsidR="00F05744" w:rsidRPr="00DC2FA9" w:rsidRDefault="00F05744" w:rsidP="00637C33">
            <w:pPr>
              <w:spacing w:after="160" w:line="259" w:lineRule="auto"/>
            </w:pPr>
            <w:r>
              <w:t>5 C.</w:t>
            </w:r>
          </w:p>
        </w:tc>
        <w:tc>
          <w:tcPr>
            <w:tcW w:w="1257" w:type="dxa"/>
          </w:tcPr>
          <w:p w14:paraId="5912154D" w14:textId="77777777" w:rsidR="00F05744" w:rsidRPr="00DC2FA9" w:rsidRDefault="00F05744" w:rsidP="00637C33">
            <w:pPr>
              <w:spacing w:after="160" w:line="259" w:lineRule="auto"/>
            </w:pPr>
            <w:r w:rsidRPr="00DC2FA9">
              <w:t>S</w:t>
            </w:r>
          </w:p>
        </w:tc>
        <w:tc>
          <w:tcPr>
            <w:tcW w:w="1368" w:type="dxa"/>
          </w:tcPr>
          <w:p w14:paraId="25C80304" w14:textId="77777777" w:rsidR="00F05744" w:rsidRPr="00DC2FA9" w:rsidRDefault="00F05744" w:rsidP="00637C33">
            <w:pPr>
              <w:spacing w:after="160" w:line="259" w:lineRule="auto"/>
            </w:pPr>
            <w:r w:rsidRPr="00DC2FA9">
              <w:t>S</w:t>
            </w:r>
          </w:p>
        </w:tc>
        <w:tc>
          <w:tcPr>
            <w:tcW w:w="1424" w:type="dxa"/>
          </w:tcPr>
          <w:p w14:paraId="05287458" w14:textId="77777777" w:rsidR="00F05744" w:rsidRPr="00DC2FA9" w:rsidRDefault="00F05744" w:rsidP="00637C33">
            <w:pPr>
              <w:spacing w:after="160" w:line="259" w:lineRule="auto"/>
            </w:pPr>
            <w:r>
              <w:t>N.L</w:t>
            </w:r>
          </w:p>
        </w:tc>
        <w:tc>
          <w:tcPr>
            <w:tcW w:w="1535" w:type="dxa"/>
          </w:tcPr>
          <w:p w14:paraId="7C03F6CF" w14:textId="77777777" w:rsidR="00F05744" w:rsidRPr="00DC2FA9" w:rsidRDefault="00F05744" w:rsidP="00637C33">
            <w:pPr>
              <w:spacing w:after="160" w:line="259" w:lineRule="auto"/>
            </w:pPr>
            <w:r>
              <w:t>N.L</w:t>
            </w:r>
          </w:p>
        </w:tc>
        <w:tc>
          <w:tcPr>
            <w:tcW w:w="1397" w:type="dxa"/>
          </w:tcPr>
          <w:p w14:paraId="3F204ECC" w14:textId="77777777" w:rsidR="00F05744" w:rsidRPr="00DC2FA9" w:rsidRDefault="00F05744" w:rsidP="00637C33">
            <w:pPr>
              <w:spacing w:after="160" w:line="259" w:lineRule="auto"/>
            </w:pPr>
            <w:r w:rsidRPr="00DC2FA9">
              <w:t>S</w:t>
            </w:r>
          </w:p>
        </w:tc>
        <w:tc>
          <w:tcPr>
            <w:tcW w:w="1396" w:type="dxa"/>
          </w:tcPr>
          <w:p w14:paraId="557BBBA7" w14:textId="77777777" w:rsidR="00F05744" w:rsidRPr="00DC2FA9" w:rsidRDefault="00F05744" w:rsidP="00637C33">
            <w:pPr>
              <w:spacing w:after="160" w:line="259" w:lineRule="auto"/>
            </w:pPr>
            <w:r w:rsidRPr="00DC2FA9">
              <w:t>S</w:t>
            </w:r>
          </w:p>
        </w:tc>
        <w:tc>
          <w:tcPr>
            <w:tcW w:w="1257" w:type="dxa"/>
          </w:tcPr>
          <w:p w14:paraId="06DAE3D1" w14:textId="77777777" w:rsidR="00F05744" w:rsidRPr="00DC2FA9" w:rsidRDefault="00F05744" w:rsidP="00637C33">
            <w:pPr>
              <w:spacing w:after="160" w:line="259" w:lineRule="auto"/>
            </w:pPr>
          </w:p>
        </w:tc>
        <w:tc>
          <w:tcPr>
            <w:tcW w:w="1257" w:type="dxa"/>
          </w:tcPr>
          <w:p w14:paraId="16627CDB" w14:textId="77777777" w:rsidR="00F05744" w:rsidRPr="00DC2FA9" w:rsidRDefault="00F05744" w:rsidP="00637C33">
            <w:pPr>
              <w:spacing w:line="259" w:lineRule="auto"/>
            </w:pPr>
          </w:p>
        </w:tc>
      </w:tr>
    </w:tbl>
    <w:p w14:paraId="713479D0" w14:textId="77777777" w:rsidR="003E4826" w:rsidRDefault="003E4826" w:rsidP="00924914">
      <w:pPr>
        <w:spacing w:line="300" w:lineRule="auto"/>
        <w:rPr>
          <w:rFonts w:eastAsiaTheme="minorEastAsia"/>
          <w:sz w:val="21"/>
          <w:szCs w:val="21"/>
        </w:rPr>
      </w:pPr>
    </w:p>
    <w:p w14:paraId="55C5FEED" w14:textId="77777777" w:rsidR="00EE514B" w:rsidRDefault="00EE514B" w:rsidP="00EE514B">
      <w:pPr>
        <w:rPr>
          <w:rFonts w:eastAsiaTheme="minorEastAsia"/>
          <w:sz w:val="21"/>
          <w:szCs w:val="21"/>
        </w:rPr>
      </w:pPr>
    </w:p>
    <w:p w14:paraId="77534D31" w14:textId="1272B63D" w:rsidR="004F7518" w:rsidRPr="007032A9" w:rsidRDefault="004F7518" w:rsidP="00EE514B">
      <w:pPr>
        <w:jc w:val="center"/>
        <w:rPr>
          <w:b/>
          <w:bCs/>
          <w:sz w:val="24"/>
          <w:szCs w:val="24"/>
        </w:rPr>
      </w:pPr>
      <w:r w:rsidRPr="00D54F03">
        <w:rPr>
          <w:b/>
          <w:bCs/>
          <w:sz w:val="24"/>
          <w:szCs w:val="24"/>
          <w:u w:val="single"/>
        </w:rPr>
        <w:lastRenderedPageBreak/>
        <w:t>C O N C L U S I O N.</w:t>
      </w:r>
    </w:p>
    <w:p w14:paraId="51C557E5" w14:textId="58B26765" w:rsidR="004F7518" w:rsidRPr="004F7518" w:rsidRDefault="004F7518" w:rsidP="004F7518">
      <w:pPr>
        <w:jc w:val="both"/>
        <w:rPr>
          <w:sz w:val="24"/>
          <w:szCs w:val="24"/>
        </w:rPr>
      </w:pPr>
      <w:r>
        <w:rPr>
          <w:sz w:val="24"/>
          <w:szCs w:val="24"/>
        </w:rPr>
        <w:tab/>
      </w:r>
      <w:r w:rsidRPr="004F7518">
        <w:rPr>
          <w:sz w:val="24"/>
          <w:szCs w:val="24"/>
        </w:rPr>
        <w:t>Desde mi punto de vista como artista educadora, titiritera</w:t>
      </w:r>
      <w:r w:rsidR="007E288E">
        <w:rPr>
          <w:sz w:val="24"/>
          <w:szCs w:val="24"/>
        </w:rPr>
        <w:t xml:space="preserve"> y</w:t>
      </w:r>
      <w:r w:rsidRPr="004F7518">
        <w:rPr>
          <w:sz w:val="24"/>
          <w:szCs w:val="24"/>
        </w:rPr>
        <w:t xml:space="preserve"> </w:t>
      </w:r>
      <w:r w:rsidR="007E288E" w:rsidRPr="004F7518">
        <w:rPr>
          <w:sz w:val="24"/>
          <w:szCs w:val="24"/>
        </w:rPr>
        <w:t>actriz</w:t>
      </w:r>
      <w:r w:rsidRPr="004F7518">
        <w:rPr>
          <w:sz w:val="24"/>
          <w:szCs w:val="24"/>
        </w:rPr>
        <w:t>, creo y rescato una de las características definitorias y distintivas del teatro que es su condición sintética, lo que nos resulta tremendamente útil al hacer uso de los títeres con fines pedagógicos ya que estos también son parte de las artes escénicas en especial el teatro.  El teatro de títeres es en s</w:t>
      </w:r>
      <w:r w:rsidR="00D65304">
        <w:rPr>
          <w:sz w:val="24"/>
          <w:szCs w:val="24"/>
        </w:rPr>
        <w:t>í</w:t>
      </w:r>
      <w:r w:rsidRPr="004F7518">
        <w:rPr>
          <w:sz w:val="24"/>
          <w:szCs w:val="24"/>
        </w:rPr>
        <w:t xml:space="preserve"> un “Juego Dramático”, llega a constituirse en una actividad espontánea, por medio de la cual el niño(ña) o adolescente según sea el caso, libera su creatividad a la vez que va gradualmente descubriendo su circunstancia.  Ello en razón de que el teatro de títeres es capaz de representar situaciones o personificar seres animados u objetos, su juego es de naturaleza dramática y cr</w:t>
      </w:r>
      <w:r w:rsidR="000B17DE">
        <w:rPr>
          <w:sz w:val="24"/>
          <w:szCs w:val="24"/>
        </w:rPr>
        <w:t>í</w:t>
      </w:r>
      <w:r w:rsidRPr="004F7518">
        <w:rPr>
          <w:sz w:val="24"/>
          <w:szCs w:val="24"/>
        </w:rPr>
        <w:t>tica según sea el caso.</w:t>
      </w:r>
    </w:p>
    <w:p w14:paraId="1AC9D937" w14:textId="31DF3AA8" w:rsidR="004F7518" w:rsidRPr="004F7518" w:rsidRDefault="004F7518" w:rsidP="004F7518">
      <w:pPr>
        <w:jc w:val="both"/>
        <w:rPr>
          <w:sz w:val="24"/>
          <w:szCs w:val="24"/>
        </w:rPr>
      </w:pPr>
      <w:r w:rsidRPr="004F7518">
        <w:rPr>
          <w:sz w:val="24"/>
          <w:szCs w:val="24"/>
        </w:rPr>
        <w:tab/>
        <w:t xml:space="preserve">Desde este punto de vista constituye un eficiente método de aprendizaje, dado que contribuye a que el niño(ña), se reconozca así mismo, reconozca a sus pares y gradualmente asuma mayor grado de poder y participación al ir incorporándose paulatinamente a una realidad que va re-descubriendo en el contacto con los títeres que constituyen un puente de investigación y de comprobación para un mundo que todavía desconoce, o que </w:t>
      </w:r>
      <w:r w:rsidR="00BC46F3" w:rsidRPr="004F7518">
        <w:rPr>
          <w:sz w:val="24"/>
          <w:szCs w:val="24"/>
        </w:rPr>
        <w:t>está</w:t>
      </w:r>
      <w:r w:rsidRPr="004F7518">
        <w:rPr>
          <w:sz w:val="24"/>
          <w:szCs w:val="24"/>
        </w:rPr>
        <w:t xml:space="preserve"> en exploración en caso de los adolescentes, mundo en el que todo puede ser probado según sus necesidades.</w:t>
      </w:r>
    </w:p>
    <w:p w14:paraId="4C9ED178" w14:textId="5F7D1BFF" w:rsidR="004F7518" w:rsidRPr="004F7518" w:rsidRDefault="004F7518" w:rsidP="004F7518">
      <w:pPr>
        <w:jc w:val="both"/>
        <w:rPr>
          <w:sz w:val="24"/>
          <w:szCs w:val="24"/>
        </w:rPr>
      </w:pPr>
      <w:r w:rsidRPr="004F7518">
        <w:rPr>
          <w:sz w:val="24"/>
          <w:szCs w:val="24"/>
        </w:rPr>
        <w:tab/>
        <w:t>Creo que es recomendable como principio básico y fundamental el propender a una expresión plástica en la ejecución del títere que busque la simplicidad y limpieza, tanto cromática como formal y volumétrica en la confección de títeres en el aula.  Debemos tener presente que el niño(na</w:t>
      </w:r>
      <w:r w:rsidR="0066381F" w:rsidRPr="004F7518">
        <w:rPr>
          <w:sz w:val="24"/>
          <w:szCs w:val="24"/>
        </w:rPr>
        <w:t>),</w:t>
      </w:r>
      <w:r w:rsidRPr="004F7518">
        <w:rPr>
          <w:sz w:val="24"/>
          <w:szCs w:val="24"/>
        </w:rPr>
        <w:t xml:space="preserve"> no requiere de artificios rebuscamientos o exageraciones y mucho menos de lo caricaturesco para la comprensión del mensaje</w:t>
      </w:r>
      <w:r w:rsidR="005C5970">
        <w:rPr>
          <w:sz w:val="24"/>
          <w:szCs w:val="24"/>
        </w:rPr>
        <w:t xml:space="preserve">, </w:t>
      </w:r>
      <w:r w:rsidRPr="004F7518">
        <w:rPr>
          <w:sz w:val="24"/>
          <w:szCs w:val="24"/>
        </w:rPr>
        <w:t xml:space="preserve">este según sea su propio desarrollo psico-biológico irá incorporando a su hacer cotidiano elementos cognitivos que irán perfilando su desarrollo, su comprensión del mundo y su circunstancia. </w:t>
      </w:r>
      <w:r w:rsidR="00EF405B">
        <w:rPr>
          <w:sz w:val="24"/>
          <w:szCs w:val="24"/>
        </w:rPr>
        <w:t xml:space="preserve">Sin </w:t>
      </w:r>
      <w:r w:rsidR="006248F9">
        <w:rPr>
          <w:sz w:val="24"/>
          <w:szCs w:val="24"/>
        </w:rPr>
        <w:t>embargo,</w:t>
      </w:r>
      <w:r w:rsidRPr="004F7518">
        <w:rPr>
          <w:sz w:val="24"/>
          <w:szCs w:val="24"/>
        </w:rPr>
        <w:t xml:space="preserve"> creo que es absolutamente innecesario al fabricar un títere el abusar de la </w:t>
      </w:r>
      <w:r w:rsidR="006248F9" w:rsidRPr="004F7518">
        <w:rPr>
          <w:sz w:val="24"/>
          <w:szCs w:val="24"/>
        </w:rPr>
        <w:t>forma,</w:t>
      </w:r>
      <w:r w:rsidRPr="004F7518">
        <w:rPr>
          <w:sz w:val="24"/>
          <w:szCs w:val="24"/>
        </w:rPr>
        <w:t xml:space="preserve"> el color y el volumen, la capacidad creadora y re-creadora del niño(ña), es infinita en sus posibilidades. Siempre es mejor sugerir, insinuar, esto tendrá un efecto mayor que el imponer o normar, de este modo activaremos ese enorme potencial de asombro y le llevaremos a un vivenciar por medio de una participación activa experimentando lo que hará perdurable la experiencia en la creación.  E</w:t>
      </w:r>
      <w:r w:rsidR="00D5316A">
        <w:rPr>
          <w:sz w:val="24"/>
          <w:szCs w:val="24"/>
        </w:rPr>
        <w:t>n relación a esto,</w:t>
      </w:r>
      <w:r w:rsidRPr="004F7518">
        <w:rPr>
          <w:sz w:val="24"/>
          <w:szCs w:val="24"/>
        </w:rPr>
        <w:t xml:space="preserve"> la síntesis como punto de partida no debe entenderse como una pobreza de forma, lo simple no significa carencia de creatividad, es aquí donde como artistas educadores debemos tener mucho cuidado cuando guiamos y como lo menciono en mi marco </w:t>
      </w:r>
      <w:r w:rsidR="006248F9" w:rsidRPr="004F7518">
        <w:rPr>
          <w:sz w:val="24"/>
          <w:szCs w:val="24"/>
        </w:rPr>
        <w:t>teórico,</w:t>
      </w:r>
      <w:r w:rsidR="00CF5B22">
        <w:rPr>
          <w:sz w:val="24"/>
          <w:szCs w:val="24"/>
        </w:rPr>
        <w:t xml:space="preserve"> </w:t>
      </w:r>
      <w:r w:rsidRPr="004F7518">
        <w:rPr>
          <w:sz w:val="24"/>
          <w:szCs w:val="24"/>
        </w:rPr>
        <w:t>que es lo que queremos conseguir con la utilización del títere como elemento activo-lúdico y pedagógico. Recordar siempre que estamos educando por medio de la vía artística es fundamental.</w:t>
      </w:r>
    </w:p>
    <w:p w14:paraId="03D6D52B" w14:textId="32221A79" w:rsidR="004F7518" w:rsidRPr="004F7518" w:rsidRDefault="004F7518" w:rsidP="004F7518">
      <w:pPr>
        <w:jc w:val="both"/>
        <w:rPr>
          <w:sz w:val="24"/>
          <w:szCs w:val="24"/>
        </w:rPr>
      </w:pPr>
      <w:r w:rsidRPr="004F7518">
        <w:rPr>
          <w:sz w:val="24"/>
          <w:szCs w:val="24"/>
        </w:rPr>
        <w:t xml:space="preserve">Por otro parte y no por eso menos importante creo es fundamental tener presente que el valor del teatro de títeres como recurso instrumental de apoyo pedagógico radica precisamente en la cercanía que es capaz de lograr con el niño(ña), he aquí que resulta indispensable cuidar como artistas educadores y docentes que el primer enfrentamiento </w:t>
      </w:r>
      <w:r w:rsidRPr="004F7518">
        <w:rPr>
          <w:sz w:val="24"/>
          <w:szCs w:val="24"/>
        </w:rPr>
        <w:lastRenderedPageBreak/>
        <w:t xml:space="preserve">que el niño(ña) tenga con el títere sea feliz y correctamente guiado.  Ya que será preciso que se establezca un nivel empático como punto de partida, todo lo cual conduce a cuidar con esmero que la plasmación plástica y dramática del guion sea profundamente activa para el niño(ña).  Un títere grotesco, mal acabado, desproporcionado, con una apariencia deslavada, difícilmente logrará la empatía necesaria, sobre todo si se trata de niveles iniciales, lejos de constituirse en una ayuda pedagógica, el títere habrá de ser un elemento entorpecedor y además haremos que el niño(ña) desarrolle una aversión a esta expresión artística.  No </w:t>
      </w:r>
      <w:r w:rsidR="00302BE0" w:rsidRPr="004F7518">
        <w:rPr>
          <w:sz w:val="24"/>
          <w:szCs w:val="24"/>
        </w:rPr>
        <w:t>así</w:t>
      </w:r>
      <w:r w:rsidRPr="004F7518">
        <w:rPr>
          <w:sz w:val="24"/>
          <w:szCs w:val="24"/>
        </w:rPr>
        <w:t xml:space="preserve"> al trabajar con adolescentes donde el diseño y construcción del guion y del títere pueden incluir rasgos exagerados en la construcción de sus títeres.</w:t>
      </w:r>
    </w:p>
    <w:p w14:paraId="63BC8DAA" w14:textId="77B411B2" w:rsidR="004F7518" w:rsidRPr="004F7518" w:rsidRDefault="004F7518" w:rsidP="004F7518">
      <w:pPr>
        <w:jc w:val="both"/>
        <w:rPr>
          <w:sz w:val="24"/>
          <w:szCs w:val="24"/>
        </w:rPr>
      </w:pPr>
      <w:r w:rsidRPr="004F7518">
        <w:rPr>
          <w:sz w:val="24"/>
          <w:szCs w:val="24"/>
        </w:rPr>
        <w:tab/>
        <w:t>Recordemos siempre que debemos considerar el títere desde su concepción como personaje teatral. (Sobre todo al escribir el guion). Luego debemos considerar su concepción como estructura plástica, forma, color, volumen, deben estar insertos en su diseño siempre.  Y lo principal el uso del títere y su valor como herramienta pedagógica sin dejar de ser un arte teatral milenario.  Cuidando siempre estas dos perspectivas que habrán de ser abordadas de manera diferentes; el profesor(ra) o el Artista educador(ra) utilizando Títeres,</w:t>
      </w:r>
      <w:r w:rsidR="00D34D79">
        <w:rPr>
          <w:sz w:val="24"/>
          <w:szCs w:val="24"/>
        </w:rPr>
        <w:t xml:space="preserve"> y </w:t>
      </w:r>
      <w:r w:rsidR="00D34D79" w:rsidRPr="004F7518">
        <w:rPr>
          <w:sz w:val="24"/>
          <w:szCs w:val="24"/>
        </w:rPr>
        <w:t>el</w:t>
      </w:r>
      <w:r w:rsidRPr="004F7518">
        <w:rPr>
          <w:sz w:val="24"/>
          <w:szCs w:val="24"/>
        </w:rPr>
        <w:t xml:space="preserve"> niño(ña) expresándose por medio de los títeres. </w:t>
      </w:r>
    </w:p>
    <w:p w14:paraId="539391B1" w14:textId="2E95362F" w:rsidR="004F7518" w:rsidRPr="004F7518" w:rsidRDefault="004F7518" w:rsidP="004F7518">
      <w:pPr>
        <w:jc w:val="both"/>
        <w:rPr>
          <w:sz w:val="24"/>
          <w:szCs w:val="24"/>
        </w:rPr>
      </w:pPr>
      <w:r w:rsidRPr="004F7518">
        <w:rPr>
          <w:sz w:val="24"/>
          <w:szCs w:val="24"/>
        </w:rPr>
        <w:t xml:space="preserve">Por otra parte, me parece importante señalar que la utilización del títere será provechosa mientras constituya una actividad dentro del currículum de la asignatura y se vincule con distintas disciplinas que componen la malla curricular de modo que el </w:t>
      </w:r>
      <w:r w:rsidR="00B237DF" w:rsidRPr="004F7518">
        <w:rPr>
          <w:sz w:val="24"/>
          <w:szCs w:val="24"/>
        </w:rPr>
        <w:t>hecho</w:t>
      </w:r>
      <w:r w:rsidRPr="004F7518">
        <w:rPr>
          <w:sz w:val="24"/>
          <w:szCs w:val="24"/>
        </w:rPr>
        <w:t xml:space="preserve"> de aprender sea una consecuencia lógica de este proceso de creación reflexiva crítica y lúdica lo que hará la experiencia del aprendizaje como algo novedoso y atractivo y por ende será pregnante para el alumno(na). </w:t>
      </w:r>
    </w:p>
    <w:p w14:paraId="5F491275" w14:textId="1E8AB799" w:rsidR="004F7518" w:rsidRPr="004F7518" w:rsidRDefault="004F7518" w:rsidP="004F7518">
      <w:pPr>
        <w:jc w:val="both"/>
        <w:rPr>
          <w:sz w:val="24"/>
          <w:szCs w:val="24"/>
        </w:rPr>
      </w:pPr>
      <w:r w:rsidRPr="004F7518">
        <w:rPr>
          <w:sz w:val="24"/>
          <w:szCs w:val="24"/>
        </w:rPr>
        <w:tab/>
        <w:t xml:space="preserve">Finalmente </w:t>
      </w:r>
      <w:r w:rsidR="00AD5109">
        <w:rPr>
          <w:sz w:val="24"/>
          <w:szCs w:val="24"/>
        </w:rPr>
        <w:t xml:space="preserve">recalcaré </w:t>
      </w:r>
      <w:r w:rsidRPr="004F7518">
        <w:rPr>
          <w:sz w:val="24"/>
          <w:szCs w:val="24"/>
        </w:rPr>
        <w:t>que es importante en la utilización de este recurso artístico-pedagógico pariente del teatro el considerar las edades de los estudiantes para lograr que el trabajo titiritesco sea efectivo. Debido a que cada una de las instancias de desarrollo muestra una determinada estructura intelectual indicadora de lo que esa persona puede o no hacer con el títere en una puesta en escena y durante su creación como medio para expresarse dramáticamente eso debe ser conocido y considerado por el artista educador(ra) o por el docente a fin de no desvirtuar el objetivo pedagógico y evitar que esta herramienta dramática sea inoficiosa o atente contras sus objetivos pedagógicos con los cuales comenzó su planificación determinada.</w:t>
      </w:r>
    </w:p>
    <w:p w14:paraId="11560692" w14:textId="5B854FBD" w:rsidR="004F7518" w:rsidRPr="004F7518" w:rsidRDefault="004F7518" w:rsidP="004F7518">
      <w:pPr>
        <w:jc w:val="both"/>
        <w:rPr>
          <w:sz w:val="24"/>
          <w:szCs w:val="24"/>
        </w:rPr>
      </w:pPr>
      <w:r w:rsidRPr="004F7518">
        <w:rPr>
          <w:sz w:val="24"/>
          <w:szCs w:val="24"/>
        </w:rPr>
        <w:tab/>
        <w:t xml:space="preserve">Para cerrar recalco la importancia de la Educación Artística-crítica, dentro de la educación formal , debido a esta mixtura que posee la educación artística debiera ser considerada como un </w:t>
      </w:r>
      <w:r w:rsidRPr="002F7FF7">
        <w:rPr>
          <w:sz w:val="24"/>
          <w:szCs w:val="24"/>
          <w:u w:val="single"/>
        </w:rPr>
        <w:t>derecho</w:t>
      </w:r>
      <w:r w:rsidRPr="004F7518">
        <w:rPr>
          <w:sz w:val="24"/>
          <w:szCs w:val="24"/>
        </w:rPr>
        <w:t xml:space="preserve"> para que todos los niños(ñas)</w:t>
      </w:r>
      <w:r w:rsidR="0046253E">
        <w:rPr>
          <w:sz w:val="24"/>
          <w:szCs w:val="24"/>
        </w:rPr>
        <w:t xml:space="preserve"> y </w:t>
      </w:r>
      <w:r w:rsidRPr="004F7518">
        <w:rPr>
          <w:sz w:val="24"/>
          <w:szCs w:val="24"/>
        </w:rPr>
        <w:t>adolescentes puedan contar dentro de su formación educacional con la vivencia de los procesos artístic</w:t>
      </w:r>
      <w:r w:rsidR="00CC6C67">
        <w:rPr>
          <w:sz w:val="24"/>
          <w:szCs w:val="24"/>
        </w:rPr>
        <w:t>o</w:t>
      </w:r>
      <w:r w:rsidRPr="004F7518">
        <w:rPr>
          <w:sz w:val="24"/>
          <w:szCs w:val="24"/>
        </w:rPr>
        <w:t xml:space="preserve">s culturales en su educación primaria y secundaria si es que deseamos individuos reflexivos críticos, y conscientes de que todo lo que ellos hagan va a repercutir en su entorno de una manera favorable o no, para lo cual debemos incorporar las artes de forma obligatoria en el currículum escolar de nuestro niños , niñas y adolescentes.  </w:t>
      </w:r>
    </w:p>
    <w:p w14:paraId="2C46D061" w14:textId="1EA2EE92" w:rsidR="004F7518" w:rsidRPr="004F7518" w:rsidRDefault="004F7518" w:rsidP="00B22CBE">
      <w:pPr>
        <w:ind w:firstLine="708"/>
        <w:jc w:val="both"/>
        <w:rPr>
          <w:sz w:val="24"/>
          <w:szCs w:val="24"/>
        </w:rPr>
      </w:pPr>
      <w:r w:rsidRPr="004F7518">
        <w:rPr>
          <w:sz w:val="24"/>
          <w:szCs w:val="24"/>
        </w:rPr>
        <w:lastRenderedPageBreak/>
        <w:t xml:space="preserve">Y permitir que los artistas educadores puedan realizar las asignaturas artísticas ya que ellos, ellas están preparados para que nuestros jóvenes y niños vivan procesos creativos-lúdicos que los lleven a </w:t>
      </w:r>
      <w:r w:rsidR="00F7057E">
        <w:rPr>
          <w:sz w:val="24"/>
          <w:szCs w:val="24"/>
        </w:rPr>
        <w:t xml:space="preserve">tener </w:t>
      </w:r>
      <w:r w:rsidR="00F7057E" w:rsidRPr="004F7518">
        <w:rPr>
          <w:sz w:val="24"/>
          <w:szCs w:val="24"/>
        </w:rPr>
        <w:t>un</w:t>
      </w:r>
      <w:r w:rsidRPr="004F7518">
        <w:rPr>
          <w:sz w:val="24"/>
          <w:szCs w:val="24"/>
        </w:rPr>
        <w:t xml:space="preserve"> </w:t>
      </w:r>
      <w:r w:rsidR="002F7FF7" w:rsidRPr="004F7518">
        <w:rPr>
          <w:sz w:val="24"/>
          <w:szCs w:val="24"/>
        </w:rPr>
        <w:t>p</w:t>
      </w:r>
      <w:r w:rsidR="002F7FF7">
        <w:rPr>
          <w:sz w:val="24"/>
          <w:szCs w:val="24"/>
        </w:rPr>
        <w:t xml:space="preserve">lanteamiento </w:t>
      </w:r>
      <w:r w:rsidR="002F7FF7" w:rsidRPr="004F7518">
        <w:rPr>
          <w:sz w:val="24"/>
          <w:szCs w:val="24"/>
        </w:rPr>
        <w:t>reflexivo</w:t>
      </w:r>
      <w:r w:rsidR="00AC171B">
        <w:rPr>
          <w:sz w:val="24"/>
          <w:szCs w:val="24"/>
        </w:rPr>
        <w:t>, crítico,</w:t>
      </w:r>
      <w:r w:rsidR="009A0361">
        <w:rPr>
          <w:sz w:val="24"/>
          <w:szCs w:val="24"/>
        </w:rPr>
        <w:t xml:space="preserve"> </w:t>
      </w:r>
      <w:r w:rsidR="00E80AB9">
        <w:rPr>
          <w:sz w:val="24"/>
          <w:szCs w:val="24"/>
        </w:rPr>
        <w:t>a</w:t>
      </w:r>
      <w:r w:rsidR="009A0361">
        <w:rPr>
          <w:sz w:val="24"/>
          <w:szCs w:val="24"/>
        </w:rPr>
        <w:t xml:space="preserve"> través</w:t>
      </w:r>
      <w:r w:rsidR="00E80AB9">
        <w:rPr>
          <w:sz w:val="24"/>
          <w:szCs w:val="24"/>
        </w:rPr>
        <w:t xml:space="preserve"> de una experiencia artística</w:t>
      </w:r>
      <w:r w:rsidR="00AC171B">
        <w:rPr>
          <w:sz w:val="24"/>
          <w:szCs w:val="24"/>
        </w:rPr>
        <w:t xml:space="preserve"> </w:t>
      </w:r>
      <w:r w:rsidR="00E80AB9">
        <w:rPr>
          <w:sz w:val="24"/>
          <w:szCs w:val="24"/>
        </w:rPr>
        <w:t>determinada,</w:t>
      </w:r>
      <w:r w:rsidR="0000518A">
        <w:rPr>
          <w:sz w:val="24"/>
          <w:szCs w:val="24"/>
        </w:rPr>
        <w:t xml:space="preserve"> </w:t>
      </w:r>
      <w:r w:rsidRPr="004F7518">
        <w:rPr>
          <w:sz w:val="24"/>
          <w:szCs w:val="24"/>
        </w:rPr>
        <w:t>es</w:t>
      </w:r>
      <w:r w:rsidR="009A768F">
        <w:rPr>
          <w:sz w:val="24"/>
          <w:szCs w:val="24"/>
        </w:rPr>
        <w:t>t</w:t>
      </w:r>
      <w:r w:rsidRPr="004F7518">
        <w:rPr>
          <w:sz w:val="24"/>
          <w:szCs w:val="24"/>
        </w:rPr>
        <w:t xml:space="preserve">o </w:t>
      </w:r>
      <w:r w:rsidR="00DF5CDA" w:rsidRPr="004F7518">
        <w:rPr>
          <w:sz w:val="24"/>
          <w:szCs w:val="24"/>
        </w:rPr>
        <w:t>vis</w:t>
      </w:r>
      <w:r w:rsidR="00DF5CDA">
        <w:rPr>
          <w:sz w:val="24"/>
          <w:szCs w:val="24"/>
        </w:rPr>
        <w:t xml:space="preserve">ualizado </w:t>
      </w:r>
      <w:r w:rsidR="00DF5CDA" w:rsidRPr="004F7518">
        <w:rPr>
          <w:sz w:val="24"/>
          <w:szCs w:val="24"/>
        </w:rPr>
        <w:t>desde</w:t>
      </w:r>
      <w:r w:rsidRPr="004F7518">
        <w:rPr>
          <w:sz w:val="24"/>
          <w:szCs w:val="24"/>
        </w:rPr>
        <w:t xml:space="preserve"> mi punto de enfoque artístico profesional.</w:t>
      </w:r>
    </w:p>
    <w:p w14:paraId="33B4DBB3" w14:textId="77777777" w:rsidR="004F7518" w:rsidRPr="004F7518" w:rsidRDefault="004F7518" w:rsidP="004F7518">
      <w:pPr>
        <w:ind w:firstLine="708"/>
        <w:jc w:val="both"/>
        <w:rPr>
          <w:sz w:val="24"/>
          <w:szCs w:val="24"/>
        </w:rPr>
      </w:pPr>
      <w:r w:rsidRPr="004F7518">
        <w:rPr>
          <w:sz w:val="24"/>
          <w:szCs w:val="24"/>
        </w:rPr>
        <w:t xml:space="preserve">Agradezco lo aprendido en este Diplomado de Teatro Y Educación de la Universidad de Chile, y la guía de los docentes, sobre todo de Catalina Villanueva V. </w:t>
      </w:r>
    </w:p>
    <w:p w14:paraId="2DA21005" w14:textId="77777777" w:rsidR="009E00CF" w:rsidRPr="004F7518" w:rsidRDefault="009E00CF" w:rsidP="00212A38">
      <w:pPr>
        <w:spacing w:after="0"/>
        <w:rPr>
          <w:sz w:val="24"/>
          <w:szCs w:val="24"/>
        </w:rPr>
      </w:pPr>
    </w:p>
    <w:p w14:paraId="5C4E758C" w14:textId="77777777" w:rsidR="009E00CF" w:rsidRDefault="009E00CF" w:rsidP="00212A38">
      <w:pPr>
        <w:spacing w:after="0"/>
        <w:rPr>
          <w:sz w:val="48"/>
          <w:szCs w:val="48"/>
        </w:rPr>
      </w:pPr>
    </w:p>
    <w:p w14:paraId="31904FE7" w14:textId="77777777" w:rsidR="009E00CF" w:rsidRDefault="009E00CF" w:rsidP="00212A38">
      <w:pPr>
        <w:spacing w:after="0"/>
        <w:rPr>
          <w:sz w:val="24"/>
          <w:szCs w:val="24"/>
        </w:rPr>
      </w:pPr>
    </w:p>
    <w:p w14:paraId="1641D9C1" w14:textId="77777777" w:rsidR="00EA3713" w:rsidRDefault="00EA3713" w:rsidP="00212A38">
      <w:pPr>
        <w:spacing w:after="0"/>
        <w:rPr>
          <w:sz w:val="24"/>
          <w:szCs w:val="24"/>
        </w:rPr>
      </w:pPr>
    </w:p>
    <w:p w14:paraId="27373A56" w14:textId="77777777" w:rsidR="00EA3713" w:rsidRDefault="00EA3713" w:rsidP="00212A38">
      <w:pPr>
        <w:spacing w:after="0"/>
        <w:rPr>
          <w:sz w:val="24"/>
          <w:szCs w:val="24"/>
        </w:rPr>
      </w:pPr>
    </w:p>
    <w:p w14:paraId="192DC6C1" w14:textId="77777777" w:rsidR="00EA3713" w:rsidRDefault="00EA3713" w:rsidP="00212A38">
      <w:pPr>
        <w:spacing w:after="0"/>
        <w:rPr>
          <w:sz w:val="24"/>
          <w:szCs w:val="24"/>
        </w:rPr>
      </w:pPr>
    </w:p>
    <w:p w14:paraId="748CC266" w14:textId="77777777" w:rsidR="00EA3713" w:rsidRDefault="00EA3713" w:rsidP="00212A38">
      <w:pPr>
        <w:spacing w:after="0"/>
        <w:rPr>
          <w:sz w:val="24"/>
          <w:szCs w:val="24"/>
        </w:rPr>
      </w:pPr>
    </w:p>
    <w:p w14:paraId="51F4981A" w14:textId="77777777" w:rsidR="00EA3713" w:rsidRDefault="00EA3713" w:rsidP="00212A38">
      <w:pPr>
        <w:spacing w:after="0"/>
        <w:rPr>
          <w:sz w:val="24"/>
          <w:szCs w:val="24"/>
        </w:rPr>
      </w:pPr>
    </w:p>
    <w:p w14:paraId="455F73F0" w14:textId="77777777" w:rsidR="00EA3713" w:rsidRDefault="00EA3713" w:rsidP="00212A38">
      <w:pPr>
        <w:spacing w:after="0"/>
        <w:rPr>
          <w:sz w:val="24"/>
          <w:szCs w:val="24"/>
        </w:rPr>
      </w:pPr>
    </w:p>
    <w:p w14:paraId="760D08B5" w14:textId="77777777" w:rsidR="00EA3713" w:rsidRDefault="00EA3713" w:rsidP="00212A38">
      <w:pPr>
        <w:spacing w:after="0"/>
        <w:rPr>
          <w:sz w:val="24"/>
          <w:szCs w:val="24"/>
        </w:rPr>
      </w:pPr>
    </w:p>
    <w:p w14:paraId="30C7BEB0" w14:textId="77777777" w:rsidR="00EA3713" w:rsidRDefault="00EA3713" w:rsidP="00212A38">
      <w:pPr>
        <w:spacing w:after="0"/>
        <w:rPr>
          <w:sz w:val="24"/>
          <w:szCs w:val="24"/>
        </w:rPr>
      </w:pPr>
    </w:p>
    <w:p w14:paraId="500911D4" w14:textId="77777777" w:rsidR="00EA3713" w:rsidRDefault="00EA3713" w:rsidP="00212A38">
      <w:pPr>
        <w:spacing w:after="0"/>
        <w:rPr>
          <w:sz w:val="24"/>
          <w:szCs w:val="24"/>
        </w:rPr>
      </w:pPr>
    </w:p>
    <w:p w14:paraId="51996132" w14:textId="77777777" w:rsidR="00EA3713" w:rsidRDefault="00EA3713" w:rsidP="00212A38">
      <w:pPr>
        <w:spacing w:after="0"/>
        <w:rPr>
          <w:sz w:val="24"/>
          <w:szCs w:val="24"/>
        </w:rPr>
      </w:pPr>
    </w:p>
    <w:p w14:paraId="2448D080" w14:textId="77777777" w:rsidR="00EA3713" w:rsidRDefault="00EA3713" w:rsidP="00212A38">
      <w:pPr>
        <w:spacing w:after="0"/>
        <w:rPr>
          <w:sz w:val="24"/>
          <w:szCs w:val="24"/>
        </w:rPr>
      </w:pPr>
    </w:p>
    <w:p w14:paraId="25129A01" w14:textId="77777777" w:rsidR="00EA3713" w:rsidRDefault="00EA3713" w:rsidP="00212A38">
      <w:pPr>
        <w:spacing w:after="0"/>
        <w:rPr>
          <w:sz w:val="24"/>
          <w:szCs w:val="24"/>
        </w:rPr>
      </w:pPr>
    </w:p>
    <w:p w14:paraId="17A7E2C2" w14:textId="77777777" w:rsidR="00EA3713" w:rsidRDefault="00EA3713" w:rsidP="00212A38">
      <w:pPr>
        <w:spacing w:after="0"/>
        <w:rPr>
          <w:sz w:val="24"/>
          <w:szCs w:val="24"/>
        </w:rPr>
      </w:pPr>
    </w:p>
    <w:p w14:paraId="519C4A69" w14:textId="77777777" w:rsidR="00EA3713" w:rsidRDefault="00EA3713" w:rsidP="00212A38">
      <w:pPr>
        <w:spacing w:after="0"/>
        <w:rPr>
          <w:sz w:val="24"/>
          <w:szCs w:val="24"/>
        </w:rPr>
      </w:pPr>
    </w:p>
    <w:p w14:paraId="62BF658A" w14:textId="77777777" w:rsidR="00EA3713" w:rsidRDefault="00EA3713" w:rsidP="00212A38">
      <w:pPr>
        <w:spacing w:after="0"/>
        <w:rPr>
          <w:sz w:val="24"/>
          <w:szCs w:val="24"/>
        </w:rPr>
      </w:pPr>
    </w:p>
    <w:p w14:paraId="245AD670" w14:textId="77777777" w:rsidR="00EA3713" w:rsidRDefault="00EA3713" w:rsidP="00212A38">
      <w:pPr>
        <w:spacing w:after="0"/>
        <w:rPr>
          <w:sz w:val="24"/>
          <w:szCs w:val="24"/>
        </w:rPr>
      </w:pPr>
    </w:p>
    <w:p w14:paraId="1C75586E" w14:textId="77777777" w:rsidR="00EA3713" w:rsidRDefault="00EA3713" w:rsidP="00212A38">
      <w:pPr>
        <w:spacing w:after="0"/>
        <w:rPr>
          <w:sz w:val="24"/>
          <w:szCs w:val="24"/>
        </w:rPr>
      </w:pPr>
    </w:p>
    <w:p w14:paraId="6D80B1B3" w14:textId="77777777" w:rsidR="00EA3713" w:rsidRDefault="00EA3713" w:rsidP="00212A38">
      <w:pPr>
        <w:spacing w:after="0"/>
        <w:rPr>
          <w:sz w:val="24"/>
          <w:szCs w:val="24"/>
        </w:rPr>
      </w:pPr>
    </w:p>
    <w:p w14:paraId="6BA31FAE" w14:textId="77777777" w:rsidR="00EA3713" w:rsidRDefault="00EA3713" w:rsidP="00212A38">
      <w:pPr>
        <w:spacing w:after="0"/>
        <w:rPr>
          <w:sz w:val="24"/>
          <w:szCs w:val="24"/>
        </w:rPr>
      </w:pPr>
    </w:p>
    <w:p w14:paraId="564DBB4E" w14:textId="77777777" w:rsidR="00EA3713" w:rsidRDefault="00EA3713" w:rsidP="00212A38">
      <w:pPr>
        <w:spacing w:after="0"/>
        <w:rPr>
          <w:sz w:val="24"/>
          <w:szCs w:val="24"/>
        </w:rPr>
      </w:pPr>
    </w:p>
    <w:p w14:paraId="468A173D" w14:textId="77777777" w:rsidR="00EA3713" w:rsidRDefault="00EA3713" w:rsidP="00212A38">
      <w:pPr>
        <w:spacing w:after="0"/>
        <w:rPr>
          <w:sz w:val="24"/>
          <w:szCs w:val="24"/>
        </w:rPr>
      </w:pPr>
    </w:p>
    <w:p w14:paraId="33EBA942" w14:textId="77777777" w:rsidR="00EA3713" w:rsidRDefault="00EA3713" w:rsidP="00212A38">
      <w:pPr>
        <w:spacing w:after="0"/>
        <w:rPr>
          <w:sz w:val="24"/>
          <w:szCs w:val="24"/>
        </w:rPr>
      </w:pPr>
    </w:p>
    <w:p w14:paraId="2A12B48C" w14:textId="77777777" w:rsidR="00EA3713" w:rsidRDefault="00EA3713" w:rsidP="00212A38">
      <w:pPr>
        <w:spacing w:after="0"/>
        <w:rPr>
          <w:sz w:val="24"/>
          <w:szCs w:val="24"/>
        </w:rPr>
      </w:pPr>
    </w:p>
    <w:p w14:paraId="1C6F1FE1" w14:textId="77777777" w:rsidR="00EA3713" w:rsidRDefault="00EA3713" w:rsidP="00212A38">
      <w:pPr>
        <w:spacing w:after="0"/>
        <w:rPr>
          <w:sz w:val="24"/>
          <w:szCs w:val="24"/>
        </w:rPr>
      </w:pPr>
    </w:p>
    <w:p w14:paraId="5E26F7F1" w14:textId="77777777" w:rsidR="00EA3713" w:rsidRDefault="00EA3713" w:rsidP="00212A38">
      <w:pPr>
        <w:spacing w:after="0"/>
        <w:rPr>
          <w:sz w:val="24"/>
          <w:szCs w:val="24"/>
        </w:rPr>
      </w:pPr>
    </w:p>
    <w:p w14:paraId="32540B4C" w14:textId="77777777" w:rsidR="00EE514B" w:rsidRDefault="00EE514B" w:rsidP="00EA3713">
      <w:pPr>
        <w:pStyle w:val="Prrafodelista"/>
        <w:jc w:val="center"/>
        <w:rPr>
          <w:b/>
          <w:bCs/>
          <w:sz w:val="24"/>
          <w:szCs w:val="24"/>
          <w:u w:val="single"/>
        </w:rPr>
      </w:pPr>
    </w:p>
    <w:p w14:paraId="508EBF87" w14:textId="77777777" w:rsidR="00EE514B" w:rsidRDefault="00EE514B" w:rsidP="00EA3713">
      <w:pPr>
        <w:pStyle w:val="Prrafodelista"/>
        <w:jc w:val="center"/>
        <w:rPr>
          <w:b/>
          <w:bCs/>
          <w:sz w:val="24"/>
          <w:szCs w:val="24"/>
          <w:u w:val="single"/>
        </w:rPr>
      </w:pPr>
    </w:p>
    <w:p w14:paraId="03788852" w14:textId="77777777" w:rsidR="00EE514B" w:rsidRDefault="00EE514B" w:rsidP="00EA3713">
      <w:pPr>
        <w:pStyle w:val="Prrafodelista"/>
        <w:jc w:val="center"/>
        <w:rPr>
          <w:b/>
          <w:bCs/>
          <w:sz w:val="24"/>
          <w:szCs w:val="24"/>
          <w:u w:val="single"/>
        </w:rPr>
      </w:pPr>
    </w:p>
    <w:p w14:paraId="567616DE" w14:textId="77777777" w:rsidR="00EE514B" w:rsidRDefault="00EE514B" w:rsidP="00EA3713">
      <w:pPr>
        <w:pStyle w:val="Prrafodelista"/>
        <w:jc w:val="center"/>
        <w:rPr>
          <w:b/>
          <w:bCs/>
          <w:sz w:val="24"/>
          <w:szCs w:val="24"/>
          <w:u w:val="single"/>
        </w:rPr>
      </w:pPr>
    </w:p>
    <w:p w14:paraId="3EC9CF0C" w14:textId="4212633E" w:rsidR="00EA3713" w:rsidRDefault="00EA3713" w:rsidP="00EA3713">
      <w:pPr>
        <w:pStyle w:val="Prrafodelista"/>
        <w:jc w:val="center"/>
        <w:rPr>
          <w:b/>
          <w:bCs/>
          <w:sz w:val="24"/>
          <w:szCs w:val="24"/>
          <w:u w:val="single"/>
        </w:rPr>
      </w:pPr>
      <w:r w:rsidRPr="000D6D31">
        <w:rPr>
          <w:b/>
          <w:bCs/>
          <w:sz w:val="24"/>
          <w:szCs w:val="24"/>
          <w:u w:val="single"/>
        </w:rPr>
        <w:lastRenderedPageBreak/>
        <w:t>ANEXOS</w:t>
      </w:r>
      <w:r>
        <w:rPr>
          <w:b/>
          <w:bCs/>
          <w:sz w:val="24"/>
          <w:szCs w:val="24"/>
          <w:u w:val="single"/>
        </w:rPr>
        <w:t>.</w:t>
      </w:r>
    </w:p>
    <w:p w14:paraId="5F18D1EE" w14:textId="77777777" w:rsidR="00EA3713" w:rsidRDefault="00EA3713" w:rsidP="00EA3713">
      <w:pPr>
        <w:pStyle w:val="Prrafodelista"/>
        <w:jc w:val="both"/>
        <w:rPr>
          <w:b/>
          <w:bCs/>
          <w:sz w:val="24"/>
          <w:szCs w:val="24"/>
          <w:u w:val="single"/>
        </w:rPr>
      </w:pPr>
    </w:p>
    <w:p w14:paraId="563A77BE" w14:textId="77777777" w:rsidR="00EA3713" w:rsidRPr="000D6D31" w:rsidRDefault="00EA3713" w:rsidP="00EA3713">
      <w:pPr>
        <w:pStyle w:val="Prrafodelista"/>
        <w:jc w:val="both"/>
        <w:rPr>
          <w:b/>
          <w:bCs/>
          <w:sz w:val="24"/>
          <w:szCs w:val="24"/>
          <w:u w:val="single"/>
        </w:rPr>
      </w:pPr>
    </w:p>
    <w:p w14:paraId="1C109D86" w14:textId="5038103B" w:rsidR="00EA3713" w:rsidRDefault="00EA3713" w:rsidP="00EA3713">
      <w:pPr>
        <w:pStyle w:val="Prrafodelista"/>
        <w:jc w:val="center"/>
        <w:rPr>
          <w:sz w:val="24"/>
          <w:szCs w:val="24"/>
          <w:u w:val="single"/>
        </w:rPr>
      </w:pPr>
      <w:r w:rsidRPr="000611A3">
        <w:rPr>
          <w:b/>
          <w:bCs/>
          <w:sz w:val="24"/>
          <w:szCs w:val="24"/>
          <w:u w:val="single"/>
        </w:rPr>
        <w:t xml:space="preserve">FOTOS DE LOS TRABAJOS DE TITERES DE BOTELLA </w:t>
      </w:r>
      <w:r>
        <w:rPr>
          <w:b/>
          <w:bCs/>
          <w:sz w:val="24"/>
          <w:szCs w:val="24"/>
          <w:u w:val="single"/>
        </w:rPr>
        <w:t xml:space="preserve">Y CALCETIN </w:t>
      </w:r>
      <w:r w:rsidRPr="000611A3">
        <w:rPr>
          <w:b/>
          <w:bCs/>
          <w:sz w:val="24"/>
          <w:szCs w:val="24"/>
          <w:u w:val="single"/>
        </w:rPr>
        <w:t>REALIZADOS DURANTE LA CLASE</w:t>
      </w:r>
      <w:r w:rsidR="00E54054">
        <w:rPr>
          <w:b/>
          <w:bCs/>
          <w:sz w:val="24"/>
          <w:szCs w:val="24"/>
          <w:u w:val="single"/>
        </w:rPr>
        <w:t xml:space="preserve"> ONLINE</w:t>
      </w:r>
      <w:r>
        <w:rPr>
          <w:sz w:val="24"/>
          <w:szCs w:val="24"/>
          <w:u w:val="single"/>
        </w:rPr>
        <w:t>.</w:t>
      </w:r>
    </w:p>
    <w:p w14:paraId="4477EDEE" w14:textId="77777777" w:rsidR="00EA3713" w:rsidRDefault="00EA3713" w:rsidP="00EA3713">
      <w:pPr>
        <w:pStyle w:val="Prrafodelista"/>
        <w:jc w:val="center"/>
        <w:rPr>
          <w:sz w:val="24"/>
          <w:szCs w:val="24"/>
        </w:rPr>
      </w:pPr>
    </w:p>
    <w:p w14:paraId="47EF8B8B" w14:textId="77777777" w:rsidR="00EA3713" w:rsidRPr="00EA3713" w:rsidRDefault="00EA3713" w:rsidP="00EA3713">
      <w:pPr>
        <w:pStyle w:val="Prrafodelista"/>
        <w:jc w:val="center"/>
        <w:rPr>
          <w:sz w:val="24"/>
          <w:szCs w:val="24"/>
        </w:rPr>
      </w:pPr>
    </w:p>
    <w:p w14:paraId="4BC9234B" w14:textId="1F8BB797" w:rsidR="00EA3713" w:rsidRPr="00EA3713" w:rsidRDefault="00EA3713" w:rsidP="00EA3713">
      <w:pPr>
        <w:pStyle w:val="Prrafodelista"/>
        <w:jc w:val="both"/>
        <w:rPr>
          <w:sz w:val="24"/>
          <w:szCs w:val="24"/>
        </w:rPr>
      </w:pPr>
      <w:r w:rsidRPr="00EA3713">
        <w:rPr>
          <w:sz w:val="24"/>
          <w:szCs w:val="24"/>
        </w:rPr>
        <w:t>ALUMNOS DE 5 Y 6 BASICO</w:t>
      </w:r>
      <w:r w:rsidR="009D1167">
        <w:rPr>
          <w:sz w:val="24"/>
          <w:szCs w:val="24"/>
        </w:rPr>
        <w:t>,</w:t>
      </w:r>
      <w:r w:rsidRPr="00EA3713">
        <w:rPr>
          <w:sz w:val="24"/>
          <w:szCs w:val="24"/>
        </w:rPr>
        <w:t xml:space="preserve"> T</w:t>
      </w:r>
      <w:r w:rsidR="003B0CC8">
        <w:rPr>
          <w:sz w:val="24"/>
          <w:szCs w:val="24"/>
        </w:rPr>
        <w:t>É</w:t>
      </w:r>
      <w:r w:rsidRPr="00EA3713">
        <w:rPr>
          <w:sz w:val="24"/>
          <w:szCs w:val="24"/>
        </w:rPr>
        <w:t xml:space="preserve">CNICA </w:t>
      </w:r>
      <w:r w:rsidR="003B0CC8">
        <w:rPr>
          <w:sz w:val="24"/>
          <w:szCs w:val="24"/>
        </w:rPr>
        <w:t xml:space="preserve">DE </w:t>
      </w:r>
      <w:r w:rsidRPr="00EA3713">
        <w:rPr>
          <w:sz w:val="24"/>
          <w:szCs w:val="24"/>
        </w:rPr>
        <w:t>CONSTRUCCION</w:t>
      </w:r>
      <w:r w:rsidR="003B0CC8">
        <w:rPr>
          <w:sz w:val="24"/>
          <w:szCs w:val="24"/>
        </w:rPr>
        <w:t>,</w:t>
      </w:r>
      <w:r w:rsidRPr="00EA3713">
        <w:rPr>
          <w:sz w:val="24"/>
          <w:szCs w:val="24"/>
        </w:rPr>
        <w:t xml:space="preserve"> T</w:t>
      </w:r>
      <w:r w:rsidR="003B0CC8">
        <w:rPr>
          <w:sz w:val="24"/>
          <w:szCs w:val="24"/>
        </w:rPr>
        <w:t>Í</w:t>
      </w:r>
      <w:r w:rsidRPr="00EA3713">
        <w:rPr>
          <w:sz w:val="24"/>
          <w:szCs w:val="24"/>
        </w:rPr>
        <w:t>TERE DE BOTELLA Y CALCETIN</w:t>
      </w:r>
      <w:r w:rsidR="00A701C5">
        <w:rPr>
          <w:sz w:val="24"/>
          <w:szCs w:val="24"/>
        </w:rPr>
        <w:t>,</w:t>
      </w:r>
      <w:r w:rsidRPr="00EA3713">
        <w:rPr>
          <w:sz w:val="24"/>
          <w:szCs w:val="24"/>
        </w:rPr>
        <w:t xml:space="preserve"> MEDIANTE EL JUEGO </w:t>
      </w:r>
      <w:r w:rsidR="00A701C5" w:rsidRPr="00EA3713">
        <w:rPr>
          <w:sz w:val="24"/>
          <w:szCs w:val="24"/>
        </w:rPr>
        <w:t>DRAM</w:t>
      </w:r>
      <w:r w:rsidR="00A701C5">
        <w:rPr>
          <w:sz w:val="24"/>
          <w:szCs w:val="24"/>
        </w:rPr>
        <w:t>Á</w:t>
      </w:r>
      <w:r w:rsidR="00A701C5" w:rsidRPr="00EA3713">
        <w:rPr>
          <w:sz w:val="24"/>
          <w:szCs w:val="24"/>
        </w:rPr>
        <w:t xml:space="preserve">TICO </w:t>
      </w:r>
      <w:r w:rsidR="00EF6055">
        <w:rPr>
          <w:sz w:val="24"/>
          <w:szCs w:val="24"/>
        </w:rPr>
        <w:t xml:space="preserve">QUE </w:t>
      </w:r>
      <w:r w:rsidR="00A701C5" w:rsidRPr="00EA3713">
        <w:rPr>
          <w:sz w:val="24"/>
          <w:szCs w:val="24"/>
        </w:rPr>
        <w:t>LOGREN</w:t>
      </w:r>
      <w:r w:rsidRPr="00EA3713">
        <w:rPr>
          <w:sz w:val="24"/>
          <w:szCs w:val="24"/>
        </w:rPr>
        <w:t xml:space="preserve"> REALIZAR CON SU TITERE AFLOR</w:t>
      </w:r>
      <w:r w:rsidR="007E5874">
        <w:rPr>
          <w:sz w:val="24"/>
          <w:szCs w:val="24"/>
        </w:rPr>
        <w:t>ANDO</w:t>
      </w:r>
      <w:r w:rsidRPr="00EA3713">
        <w:rPr>
          <w:sz w:val="24"/>
          <w:szCs w:val="24"/>
        </w:rPr>
        <w:t xml:space="preserve"> LA CARACTERISTICA DRAMATICA</w:t>
      </w:r>
      <w:r w:rsidR="007E5874">
        <w:rPr>
          <w:sz w:val="24"/>
          <w:szCs w:val="24"/>
        </w:rPr>
        <w:t>-TEATRAL</w:t>
      </w:r>
      <w:r w:rsidRPr="00EA3713">
        <w:rPr>
          <w:sz w:val="24"/>
          <w:szCs w:val="24"/>
        </w:rPr>
        <w:t xml:space="preserve"> QUE VA A TENER CADA PERSONAJE, SE PODRA LOGRAR QUE LOS ALUMNOS (NAS) TRABAJEN LA CORPORALIDAD QUE TENDRA EL PERSONAJE QUE VAN A REPRESENTAR A TRAVES DE SU TITERE DE BOTELLA O DE CALCETIN SEGÚN SEA EL CASO. </w:t>
      </w:r>
    </w:p>
    <w:p w14:paraId="7E5BDF3D" w14:textId="77777777" w:rsidR="00EA3713" w:rsidRPr="00EA3713" w:rsidRDefault="00EA3713" w:rsidP="00EA3713">
      <w:pPr>
        <w:pStyle w:val="Prrafodelista"/>
        <w:jc w:val="both"/>
        <w:rPr>
          <w:sz w:val="24"/>
          <w:szCs w:val="24"/>
        </w:rPr>
      </w:pPr>
    </w:p>
    <w:p w14:paraId="2590360D" w14:textId="4803D8AD" w:rsidR="00EA3713" w:rsidRPr="00EA3713" w:rsidRDefault="00EA3713" w:rsidP="00EA3713">
      <w:pPr>
        <w:pStyle w:val="Prrafodelista"/>
        <w:jc w:val="both"/>
        <w:rPr>
          <w:sz w:val="24"/>
          <w:szCs w:val="24"/>
        </w:rPr>
      </w:pPr>
      <w:r w:rsidRPr="00EA3713">
        <w:rPr>
          <w:sz w:val="24"/>
          <w:szCs w:val="24"/>
        </w:rPr>
        <w:t xml:space="preserve">LOS TITERES COMO HERRAMIENTA PEDAGOGICA NO SON EXCLUYENTES PARA SER UTILIZADOS EN ALUMNOS (NAS) DE ENSEÑANZA MEDIA COMO RECURSO LUDICO DADO QUE </w:t>
      </w:r>
      <w:r w:rsidR="00EB3407">
        <w:rPr>
          <w:sz w:val="24"/>
          <w:szCs w:val="24"/>
        </w:rPr>
        <w:t xml:space="preserve">EL </w:t>
      </w:r>
      <w:r w:rsidRPr="00EA3713">
        <w:rPr>
          <w:sz w:val="24"/>
          <w:szCs w:val="24"/>
        </w:rPr>
        <w:t>TEATRO ES JUEGO ESTOS PUEDEN ENTRAR FACILMENTE EN EL JUEGO DRAM</w:t>
      </w:r>
      <w:r w:rsidR="001C4B65">
        <w:rPr>
          <w:sz w:val="24"/>
          <w:szCs w:val="24"/>
        </w:rPr>
        <w:t>Á</w:t>
      </w:r>
      <w:r w:rsidRPr="00EA3713">
        <w:rPr>
          <w:sz w:val="24"/>
          <w:szCs w:val="24"/>
        </w:rPr>
        <w:t>TICO MEDIANTE LA UTILIZACION DE T</w:t>
      </w:r>
      <w:r w:rsidR="001C4B65">
        <w:rPr>
          <w:sz w:val="24"/>
          <w:szCs w:val="24"/>
        </w:rPr>
        <w:t>Í</w:t>
      </w:r>
      <w:r w:rsidRPr="00EA3713">
        <w:rPr>
          <w:sz w:val="24"/>
          <w:szCs w:val="24"/>
        </w:rPr>
        <w:t>TERES O MARIONETAS QUE ELLOS MISMOS PUEDAN CONSTRUIR</w:t>
      </w:r>
      <w:r w:rsidR="00B65B7C">
        <w:rPr>
          <w:sz w:val="24"/>
          <w:szCs w:val="24"/>
        </w:rPr>
        <w:t xml:space="preserve">. </w:t>
      </w:r>
      <w:r w:rsidRPr="00EA3713">
        <w:rPr>
          <w:sz w:val="24"/>
          <w:szCs w:val="24"/>
        </w:rPr>
        <w:t xml:space="preserve"> EL ARTISTA EDUCADOR DEBE CAPACITARSE EN LA CONSTRUCCION DE ESTOS T</w:t>
      </w:r>
      <w:r w:rsidR="00B65B7C">
        <w:rPr>
          <w:sz w:val="24"/>
          <w:szCs w:val="24"/>
        </w:rPr>
        <w:t>Í</w:t>
      </w:r>
      <w:r w:rsidRPr="00EA3713">
        <w:rPr>
          <w:sz w:val="24"/>
          <w:szCs w:val="24"/>
        </w:rPr>
        <w:t>TERES INCLUSO PUEDE UTILIZAR LAS BOLSA DE PAPEL PARA REALIZAR TITERES F</w:t>
      </w:r>
      <w:r w:rsidR="00B65B7C">
        <w:rPr>
          <w:sz w:val="24"/>
          <w:szCs w:val="24"/>
        </w:rPr>
        <w:t>Á</w:t>
      </w:r>
      <w:r w:rsidRPr="00EA3713">
        <w:rPr>
          <w:sz w:val="24"/>
          <w:szCs w:val="24"/>
        </w:rPr>
        <w:t>CILES Y SIMPLES DE EJECUTAR. (Manual de</w:t>
      </w:r>
      <w:r w:rsidR="00B65B7C">
        <w:rPr>
          <w:sz w:val="24"/>
          <w:szCs w:val="24"/>
        </w:rPr>
        <w:t>l</w:t>
      </w:r>
      <w:r w:rsidRPr="00EA3713">
        <w:rPr>
          <w:sz w:val="24"/>
          <w:szCs w:val="24"/>
        </w:rPr>
        <w:t xml:space="preserve"> Títere como herramienta Pedagógica autor: </w:t>
      </w:r>
      <w:r w:rsidRPr="00EA3713">
        <w:rPr>
          <w:b/>
          <w:bCs/>
          <w:sz w:val="24"/>
          <w:szCs w:val="24"/>
        </w:rPr>
        <w:t>Lientur Rojas S</w:t>
      </w:r>
      <w:r w:rsidRPr="00EA3713">
        <w:rPr>
          <w:sz w:val="24"/>
          <w:szCs w:val="24"/>
        </w:rPr>
        <w:t>.</w:t>
      </w:r>
      <w:r w:rsidR="00B65B7C">
        <w:rPr>
          <w:sz w:val="24"/>
          <w:szCs w:val="24"/>
        </w:rPr>
        <w:t xml:space="preserve"> año 1987.</w:t>
      </w:r>
      <w:r w:rsidRPr="00EA3713">
        <w:rPr>
          <w:sz w:val="24"/>
          <w:szCs w:val="24"/>
        </w:rPr>
        <w:t>)</w:t>
      </w:r>
    </w:p>
    <w:p w14:paraId="28765330" w14:textId="77777777" w:rsidR="00EA3713" w:rsidRPr="00EA3713" w:rsidRDefault="00EA3713" w:rsidP="00EA3713">
      <w:pPr>
        <w:pStyle w:val="Prrafodelista"/>
        <w:jc w:val="both"/>
        <w:rPr>
          <w:sz w:val="24"/>
          <w:szCs w:val="24"/>
        </w:rPr>
      </w:pPr>
    </w:p>
    <w:p w14:paraId="5E621055" w14:textId="77777777" w:rsidR="00EA3713" w:rsidRPr="00EA3713" w:rsidRDefault="00EA3713" w:rsidP="00EA3713">
      <w:pPr>
        <w:pStyle w:val="Prrafodelista"/>
        <w:jc w:val="both"/>
        <w:rPr>
          <w:sz w:val="24"/>
          <w:szCs w:val="24"/>
        </w:rPr>
      </w:pPr>
      <w:r w:rsidRPr="00EA3713">
        <w:rPr>
          <w:sz w:val="24"/>
          <w:szCs w:val="24"/>
        </w:rPr>
        <w:t xml:space="preserve">EL ARTE DEL LOS TITERES COMO PARTE DEL ARTE DRAMATICO TAMBIEN PUEDE SER UTILIZADO EN LA EDUCACION ESPECIAL E INCLUSIVA PARA TRABAJAR EN MEJORAR EL LENGUAJE Y LA DIFICULTAD QUE PUEDEN PRESENTAR ALGUNOS NIÑOS O NIÑAS AL EXPRESARSE DEBIDO A SUS LIMITACIONES FISICAS O PSICOLOGICAS SEGÚN SEA EL CASO, EN LA EDUC. DIFERENCIAL, ES UTILIZADO COMO HERRAMIENTA PEDAGOGICA CON BUENOS RESULTADOS. </w:t>
      </w:r>
    </w:p>
    <w:p w14:paraId="73197A0C" w14:textId="77777777" w:rsidR="00EA3713" w:rsidRPr="00EA3713" w:rsidRDefault="00EA3713" w:rsidP="00EA3713">
      <w:pPr>
        <w:pStyle w:val="Prrafodelista"/>
        <w:jc w:val="both"/>
        <w:rPr>
          <w:sz w:val="24"/>
          <w:szCs w:val="24"/>
        </w:rPr>
      </w:pPr>
    </w:p>
    <w:p w14:paraId="336C1127" w14:textId="2F878C9B" w:rsidR="00EA3713" w:rsidRPr="00EA3713" w:rsidRDefault="00EA3713" w:rsidP="00EA3713">
      <w:pPr>
        <w:pStyle w:val="Prrafodelista"/>
        <w:jc w:val="both"/>
        <w:rPr>
          <w:sz w:val="24"/>
          <w:szCs w:val="24"/>
        </w:rPr>
      </w:pPr>
      <w:r w:rsidRPr="00EA3713">
        <w:rPr>
          <w:sz w:val="24"/>
          <w:szCs w:val="24"/>
        </w:rPr>
        <w:t>EL ARTISTA EDUCADOR</w:t>
      </w:r>
      <w:r w:rsidR="00B65B7C">
        <w:rPr>
          <w:sz w:val="24"/>
          <w:szCs w:val="24"/>
        </w:rPr>
        <w:t>(RA)</w:t>
      </w:r>
      <w:r w:rsidRPr="00EA3713">
        <w:rPr>
          <w:sz w:val="24"/>
          <w:szCs w:val="24"/>
        </w:rPr>
        <w:t xml:space="preserve"> DEBE BUSCAR SIEMPRE HERRAMIETAS PEDAGOGICAS QUE LE PERMITAN REALIZAR UNA CLASE VARIADA EN ACTIVIDADES L</w:t>
      </w:r>
      <w:r w:rsidR="00B65B7C">
        <w:rPr>
          <w:sz w:val="24"/>
          <w:szCs w:val="24"/>
        </w:rPr>
        <w:t>Ú</w:t>
      </w:r>
      <w:r w:rsidRPr="00EA3713">
        <w:rPr>
          <w:sz w:val="24"/>
          <w:szCs w:val="24"/>
        </w:rPr>
        <w:t xml:space="preserve">DICAS A REALIZAR CON LOS ALUMNOS (NAS) PARA ASI MANTENER EL INTERES Y LA TENSION DRAMATICA MEDIANTE EL JUEGO QUE ES LA PRIMERA PREMISA DEL ARTE DRAMATICO. </w:t>
      </w:r>
    </w:p>
    <w:p w14:paraId="53DAC322" w14:textId="77777777" w:rsidR="00EA3713" w:rsidRPr="00EA3713" w:rsidRDefault="00EA3713" w:rsidP="00EA3713">
      <w:pPr>
        <w:pStyle w:val="Prrafodelista"/>
        <w:jc w:val="both"/>
        <w:rPr>
          <w:sz w:val="24"/>
          <w:szCs w:val="24"/>
        </w:rPr>
      </w:pPr>
    </w:p>
    <w:p w14:paraId="0A7CD183" w14:textId="3EB5892C" w:rsidR="00EA3713" w:rsidRPr="00EA3713" w:rsidRDefault="00EA3713" w:rsidP="00EA3713">
      <w:pPr>
        <w:pStyle w:val="Prrafodelista"/>
        <w:jc w:val="both"/>
        <w:rPr>
          <w:sz w:val="24"/>
          <w:szCs w:val="24"/>
        </w:rPr>
      </w:pPr>
      <w:r w:rsidRPr="00EA3713">
        <w:rPr>
          <w:sz w:val="24"/>
          <w:szCs w:val="24"/>
        </w:rPr>
        <w:t>A CONTINUACIÓN, UNA MUESTRA DE ALGUNOS T</w:t>
      </w:r>
      <w:r w:rsidR="004E37C9">
        <w:rPr>
          <w:sz w:val="24"/>
          <w:szCs w:val="24"/>
        </w:rPr>
        <w:t>Í</w:t>
      </w:r>
      <w:r w:rsidRPr="00EA3713">
        <w:rPr>
          <w:sz w:val="24"/>
          <w:szCs w:val="24"/>
        </w:rPr>
        <w:t>TERES REALIZADOS POR LOS NIÑOS Y NIÑAS DEL TALLER DE TEATRO 5 y 6 BASICO (COLEGIO SSCC CONCEPCION), M</w:t>
      </w:r>
      <w:r w:rsidR="004E37C9">
        <w:rPr>
          <w:sz w:val="24"/>
          <w:szCs w:val="24"/>
        </w:rPr>
        <w:t>Á</w:t>
      </w:r>
      <w:r w:rsidRPr="00EA3713">
        <w:rPr>
          <w:sz w:val="24"/>
          <w:szCs w:val="24"/>
        </w:rPr>
        <w:t xml:space="preserve">SCARAS TIPO DIVINA COMEDIA Y CUBISTAS </w:t>
      </w:r>
      <w:r w:rsidR="004E37C9">
        <w:rPr>
          <w:sz w:val="24"/>
          <w:szCs w:val="24"/>
        </w:rPr>
        <w:t xml:space="preserve">REALIZADAS POR </w:t>
      </w:r>
      <w:r w:rsidRPr="00EA3713">
        <w:rPr>
          <w:sz w:val="24"/>
          <w:szCs w:val="24"/>
        </w:rPr>
        <w:t xml:space="preserve">ALUMNOS E. MEDIA SSCC, TODAS </w:t>
      </w:r>
      <w:r w:rsidR="00DF5CDA">
        <w:rPr>
          <w:sz w:val="24"/>
          <w:szCs w:val="24"/>
        </w:rPr>
        <w:t xml:space="preserve">ECHAS </w:t>
      </w:r>
      <w:r w:rsidR="00DF5CDA" w:rsidRPr="00EA3713">
        <w:rPr>
          <w:sz w:val="24"/>
          <w:szCs w:val="24"/>
        </w:rPr>
        <w:t>EN</w:t>
      </w:r>
      <w:r w:rsidRPr="00EA3713">
        <w:rPr>
          <w:sz w:val="24"/>
          <w:szCs w:val="24"/>
        </w:rPr>
        <w:t xml:space="preserve"> SUS CASAS A TRAVES DE LA GUIA, DEL ARTISTA EDUCADOR (RA), POR </w:t>
      </w:r>
      <w:r w:rsidR="00082EDB">
        <w:rPr>
          <w:sz w:val="24"/>
          <w:szCs w:val="24"/>
        </w:rPr>
        <w:t xml:space="preserve">LA </w:t>
      </w:r>
      <w:r w:rsidRPr="00EA3713">
        <w:rPr>
          <w:sz w:val="24"/>
          <w:szCs w:val="24"/>
        </w:rPr>
        <w:t>PLATAFORMA ZOOM.</w:t>
      </w:r>
    </w:p>
    <w:p w14:paraId="3DF7D02B" w14:textId="77777777" w:rsidR="00EA3713" w:rsidRDefault="00EA3713" w:rsidP="00212A38">
      <w:pPr>
        <w:spacing w:after="0"/>
        <w:rPr>
          <w:sz w:val="24"/>
          <w:szCs w:val="24"/>
        </w:rPr>
      </w:pPr>
    </w:p>
    <w:p w14:paraId="19D55602" w14:textId="4B63B27A" w:rsidR="00EA3713" w:rsidRDefault="00961841" w:rsidP="00212A38">
      <w:pPr>
        <w:spacing w:after="0"/>
        <w:rPr>
          <w:sz w:val="24"/>
          <w:szCs w:val="24"/>
        </w:rPr>
      </w:pPr>
      <w:r w:rsidRPr="007D5E2E">
        <w:rPr>
          <w:noProof/>
        </w:rPr>
        <w:drawing>
          <wp:inline distT="0" distB="0" distL="0" distR="0" wp14:anchorId="07B7E5FA" wp14:editId="6BF9EA9E">
            <wp:extent cx="2583180" cy="5166360"/>
            <wp:effectExtent l="0" t="0" r="7620" b="0"/>
            <wp:docPr id="2" name="Imagen 2" descr="Imagen que contiene interior, tabla, computadora, jugue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magen que contiene interior, tabla, computadora, juguete&#10;&#10;Descripción generada automáticamente"/>
                    <pic:cNvPicPr/>
                  </pic:nvPicPr>
                  <pic:blipFill>
                    <a:blip r:embed="rId10"/>
                    <a:stretch>
                      <a:fillRect/>
                    </a:stretch>
                  </pic:blipFill>
                  <pic:spPr>
                    <a:xfrm>
                      <a:off x="0" y="0"/>
                      <a:ext cx="2583180" cy="5166360"/>
                    </a:xfrm>
                    <a:prstGeom prst="rect">
                      <a:avLst/>
                    </a:prstGeom>
                  </pic:spPr>
                </pic:pic>
              </a:graphicData>
            </a:graphic>
          </wp:inline>
        </w:drawing>
      </w:r>
      <w:r w:rsidR="00030721" w:rsidRPr="00F04F21">
        <w:rPr>
          <w:noProof/>
        </w:rPr>
        <w:drawing>
          <wp:inline distT="0" distB="0" distL="0" distR="0" wp14:anchorId="4AC2D24E" wp14:editId="7DF83DD8">
            <wp:extent cx="2868295" cy="5132464"/>
            <wp:effectExtent l="0" t="0" r="8255" b="0"/>
            <wp:docPr id="4" name="Imagen 4" descr="Estatu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Estatua de una persona&#10;&#10;Descripción generada automáticamente con confianza baja"/>
                    <pic:cNvPicPr/>
                  </pic:nvPicPr>
                  <pic:blipFill>
                    <a:blip r:embed="rId11"/>
                    <a:stretch>
                      <a:fillRect/>
                    </a:stretch>
                  </pic:blipFill>
                  <pic:spPr>
                    <a:xfrm flipH="1">
                      <a:off x="0" y="0"/>
                      <a:ext cx="2929180" cy="5241410"/>
                    </a:xfrm>
                    <a:prstGeom prst="rect">
                      <a:avLst/>
                    </a:prstGeom>
                  </pic:spPr>
                </pic:pic>
              </a:graphicData>
            </a:graphic>
          </wp:inline>
        </w:drawing>
      </w:r>
    </w:p>
    <w:p w14:paraId="51DD0AC4" w14:textId="77777777" w:rsidR="00EA3713" w:rsidRDefault="00EA3713" w:rsidP="00212A38">
      <w:pPr>
        <w:spacing w:after="0"/>
        <w:rPr>
          <w:sz w:val="24"/>
          <w:szCs w:val="24"/>
        </w:rPr>
      </w:pPr>
    </w:p>
    <w:p w14:paraId="60B23824" w14:textId="77777777" w:rsidR="00030721" w:rsidRDefault="00030721" w:rsidP="00212A38">
      <w:pPr>
        <w:spacing w:after="0"/>
        <w:rPr>
          <w:sz w:val="24"/>
          <w:szCs w:val="24"/>
        </w:rPr>
      </w:pPr>
    </w:p>
    <w:p w14:paraId="6E4D3B67" w14:textId="4DDE5630" w:rsidR="00030721" w:rsidRDefault="00483B34" w:rsidP="00212A38">
      <w:pPr>
        <w:spacing w:after="0"/>
        <w:rPr>
          <w:sz w:val="24"/>
          <w:szCs w:val="24"/>
        </w:rPr>
      </w:pPr>
      <w:r>
        <w:rPr>
          <w:sz w:val="24"/>
          <w:szCs w:val="24"/>
        </w:rPr>
        <w:t>Roberto (Vagabundo) y Profesora Jacinta.</w:t>
      </w:r>
    </w:p>
    <w:p w14:paraId="4D3CF883" w14:textId="77777777" w:rsidR="00030721" w:rsidRDefault="00030721" w:rsidP="00212A38">
      <w:pPr>
        <w:spacing w:after="0"/>
        <w:rPr>
          <w:sz w:val="24"/>
          <w:szCs w:val="24"/>
        </w:rPr>
      </w:pPr>
    </w:p>
    <w:p w14:paraId="7B503008" w14:textId="77777777" w:rsidR="00030721" w:rsidRDefault="00030721" w:rsidP="00212A38">
      <w:pPr>
        <w:spacing w:after="0"/>
        <w:rPr>
          <w:sz w:val="24"/>
          <w:szCs w:val="24"/>
        </w:rPr>
      </w:pPr>
    </w:p>
    <w:p w14:paraId="5DD2B621" w14:textId="77777777" w:rsidR="00030721" w:rsidRDefault="00030721" w:rsidP="00212A38">
      <w:pPr>
        <w:spacing w:after="0"/>
        <w:rPr>
          <w:sz w:val="24"/>
          <w:szCs w:val="24"/>
        </w:rPr>
      </w:pPr>
    </w:p>
    <w:p w14:paraId="1D57305E" w14:textId="77777777" w:rsidR="00030721" w:rsidRDefault="00030721" w:rsidP="00212A38">
      <w:pPr>
        <w:spacing w:after="0"/>
        <w:rPr>
          <w:sz w:val="24"/>
          <w:szCs w:val="24"/>
        </w:rPr>
      </w:pPr>
    </w:p>
    <w:p w14:paraId="25A0408A" w14:textId="4D5E9490" w:rsidR="00030721" w:rsidRDefault="00FB53D1" w:rsidP="00212A38">
      <w:pPr>
        <w:spacing w:after="0"/>
        <w:rPr>
          <w:sz w:val="24"/>
          <w:szCs w:val="24"/>
        </w:rPr>
      </w:pPr>
      <w:r w:rsidRPr="003764E6">
        <w:rPr>
          <w:noProof/>
        </w:rPr>
        <w:lastRenderedPageBreak/>
        <w:drawing>
          <wp:inline distT="0" distB="0" distL="0" distR="0" wp14:anchorId="72AABDC5" wp14:editId="391AE1DA">
            <wp:extent cx="2878000" cy="5116830"/>
            <wp:effectExtent l="0" t="0" r="0" b="7620"/>
            <wp:docPr id="1" name="Imagen 1" descr="Imagen que contiene taza, interior, tabla, café&#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taza, interior, tabla, café&#10;&#10;Descripción generada automáticamente"/>
                    <pic:cNvPicPr/>
                  </pic:nvPicPr>
                  <pic:blipFill>
                    <a:blip r:embed="rId12"/>
                    <a:stretch>
                      <a:fillRect/>
                    </a:stretch>
                  </pic:blipFill>
                  <pic:spPr>
                    <a:xfrm>
                      <a:off x="0" y="0"/>
                      <a:ext cx="2885159" cy="5129559"/>
                    </a:xfrm>
                    <a:prstGeom prst="rect">
                      <a:avLst/>
                    </a:prstGeom>
                  </pic:spPr>
                </pic:pic>
              </a:graphicData>
            </a:graphic>
          </wp:inline>
        </w:drawing>
      </w:r>
      <w:r w:rsidR="00257EF2" w:rsidRPr="00494A6A">
        <w:rPr>
          <w:noProof/>
        </w:rPr>
        <w:drawing>
          <wp:inline distT="0" distB="0" distL="0" distR="0" wp14:anchorId="4076324D" wp14:editId="4B093017">
            <wp:extent cx="2354403" cy="5115560"/>
            <wp:effectExtent l="0" t="0" r="8255" b="0"/>
            <wp:docPr id="5" name="Imagen 5" descr="Juguete de peluche ro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Juguete de peluche rosa&#10;&#10;Descripción generada automáticamente con confianza baja"/>
                    <pic:cNvPicPr/>
                  </pic:nvPicPr>
                  <pic:blipFill>
                    <a:blip r:embed="rId13"/>
                    <a:stretch>
                      <a:fillRect/>
                    </a:stretch>
                  </pic:blipFill>
                  <pic:spPr>
                    <a:xfrm>
                      <a:off x="0" y="0"/>
                      <a:ext cx="2378199" cy="5167262"/>
                    </a:xfrm>
                    <a:prstGeom prst="rect">
                      <a:avLst/>
                    </a:prstGeom>
                  </pic:spPr>
                </pic:pic>
              </a:graphicData>
            </a:graphic>
          </wp:inline>
        </w:drawing>
      </w:r>
    </w:p>
    <w:p w14:paraId="092EFC22" w14:textId="77777777" w:rsidR="00030721" w:rsidRDefault="00030721" w:rsidP="00212A38">
      <w:pPr>
        <w:spacing w:after="0"/>
        <w:rPr>
          <w:sz w:val="24"/>
          <w:szCs w:val="24"/>
        </w:rPr>
      </w:pPr>
    </w:p>
    <w:p w14:paraId="014A53F2" w14:textId="77777777" w:rsidR="00030721" w:rsidRDefault="00030721" w:rsidP="00212A38">
      <w:pPr>
        <w:spacing w:after="0"/>
        <w:rPr>
          <w:sz w:val="24"/>
          <w:szCs w:val="24"/>
        </w:rPr>
      </w:pPr>
    </w:p>
    <w:p w14:paraId="11CFA162" w14:textId="77777777" w:rsidR="00030721" w:rsidRDefault="00030721" w:rsidP="00212A38">
      <w:pPr>
        <w:spacing w:after="0"/>
        <w:rPr>
          <w:sz w:val="24"/>
          <w:szCs w:val="24"/>
        </w:rPr>
      </w:pPr>
    </w:p>
    <w:p w14:paraId="688D4CE6" w14:textId="4ECBB7BA" w:rsidR="00030721" w:rsidRDefault="00516039" w:rsidP="00212A38">
      <w:pPr>
        <w:spacing w:after="0"/>
        <w:rPr>
          <w:sz w:val="24"/>
          <w:szCs w:val="24"/>
        </w:rPr>
      </w:pPr>
      <w:r>
        <w:rPr>
          <w:sz w:val="24"/>
          <w:szCs w:val="24"/>
        </w:rPr>
        <w:t>Queen</w:t>
      </w:r>
      <w:r w:rsidR="00F66824">
        <w:rPr>
          <w:sz w:val="24"/>
          <w:szCs w:val="24"/>
        </w:rPr>
        <w:t xml:space="preserve"> (Super heroína).</w:t>
      </w:r>
      <w:r w:rsidR="00EE6FF5">
        <w:rPr>
          <w:sz w:val="24"/>
          <w:szCs w:val="24"/>
        </w:rPr>
        <w:t xml:space="preserve"> Y </w:t>
      </w:r>
      <w:r w:rsidR="004464CB">
        <w:rPr>
          <w:sz w:val="24"/>
          <w:szCs w:val="24"/>
        </w:rPr>
        <w:t>Miranda</w:t>
      </w:r>
    </w:p>
    <w:p w14:paraId="1FCED14D" w14:textId="77777777" w:rsidR="00030721" w:rsidRDefault="00030721" w:rsidP="00212A38">
      <w:pPr>
        <w:spacing w:after="0"/>
        <w:rPr>
          <w:sz w:val="24"/>
          <w:szCs w:val="24"/>
        </w:rPr>
      </w:pPr>
    </w:p>
    <w:p w14:paraId="288EC293" w14:textId="77777777" w:rsidR="00030721" w:rsidRDefault="00030721" w:rsidP="00212A38">
      <w:pPr>
        <w:spacing w:after="0"/>
        <w:rPr>
          <w:sz w:val="24"/>
          <w:szCs w:val="24"/>
        </w:rPr>
      </w:pPr>
    </w:p>
    <w:p w14:paraId="1DD19E35" w14:textId="77777777" w:rsidR="00030721" w:rsidRDefault="00030721" w:rsidP="00212A38">
      <w:pPr>
        <w:spacing w:after="0"/>
        <w:rPr>
          <w:sz w:val="24"/>
          <w:szCs w:val="24"/>
        </w:rPr>
      </w:pPr>
    </w:p>
    <w:p w14:paraId="13B66602" w14:textId="77777777" w:rsidR="00030721" w:rsidRDefault="00030721" w:rsidP="00212A38">
      <w:pPr>
        <w:spacing w:after="0"/>
        <w:rPr>
          <w:sz w:val="24"/>
          <w:szCs w:val="24"/>
        </w:rPr>
      </w:pPr>
    </w:p>
    <w:p w14:paraId="1B0C8A29" w14:textId="77777777" w:rsidR="00030721" w:rsidRDefault="00030721" w:rsidP="00212A38">
      <w:pPr>
        <w:spacing w:after="0"/>
        <w:rPr>
          <w:sz w:val="24"/>
          <w:szCs w:val="24"/>
        </w:rPr>
      </w:pPr>
    </w:p>
    <w:p w14:paraId="31C67FCC" w14:textId="77777777" w:rsidR="00030721" w:rsidRDefault="00030721" w:rsidP="00212A38">
      <w:pPr>
        <w:spacing w:after="0"/>
        <w:rPr>
          <w:sz w:val="24"/>
          <w:szCs w:val="24"/>
        </w:rPr>
      </w:pPr>
    </w:p>
    <w:p w14:paraId="68191120" w14:textId="77777777" w:rsidR="00E017F2" w:rsidRDefault="00E017F2" w:rsidP="00212A38">
      <w:pPr>
        <w:spacing w:after="0"/>
        <w:rPr>
          <w:sz w:val="24"/>
          <w:szCs w:val="24"/>
        </w:rPr>
      </w:pPr>
    </w:p>
    <w:p w14:paraId="7C01883C" w14:textId="77777777" w:rsidR="00E017F2" w:rsidRDefault="00E017F2" w:rsidP="00212A38">
      <w:pPr>
        <w:spacing w:after="0"/>
        <w:rPr>
          <w:sz w:val="24"/>
          <w:szCs w:val="24"/>
        </w:rPr>
      </w:pPr>
    </w:p>
    <w:p w14:paraId="2B264D83" w14:textId="77777777" w:rsidR="00E017F2" w:rsidRDefault="00E017F2" w:rsidP="00212A38">
      <w:pPr>
        <w:spacing w:after="0"/>
        <w:rPr>
          <w:sz w:val="24"/>
          <w:szCs w:val="24"/>
        </w:rPr>
      </w:pPr>
    </w:p>
    <w:p w14:paraId="601DB3E7" w14:textId="77777777" w:rsidR="00E017F2" w:rsidRDefault="00E017F2" w:rsidP="00212A38">
      <w:pPr>
        <w:spacing w:after="0"/>
        <w:rPr>
          <w:sz w:val="24"/>
          <w:szCs w:val="24"/>
        </w:rPr>
      </w:pPr>
    </w:p>
    <w:p w14:paraId="7B2B4BE2" w14:textId="77777777" w:rsidR="00E017F2" w:rsidRDefault="00E017F2" w:rsidP="00212A38">
      <w:pPr>
        <w:spacing w:after="0"/>
        <w:rPr>
          <w:sz w:val="24"/>
          <w:szCs w:val="24"/>
        </w:rPr>
      </w:pPr>
    </w:p>
    <w:p w14:paraId="0F9594EA" w14:textId="77777777" w:rsidR="00E017F2" w:rsidRDefault="00E017F2" w:rsidP="00212A38">
      <w:pPr>
        <w:spacing w:after="0"/>
        <w:rPr>
          <w:sz w:val="24"/>
          <w:szCs w:val="24"/>
        </w:rPr>
      </w:pPr>
    </w:p>
    <w:p w14:paraId="2B32589B" w14:textId="42ECFAC8" w:rsidR="00E017F2" w:rsidRDefault="00C1769D" w:rsidP="00212A38">
      <w:pPr>
        <w:spacing w:after="0"/>
        <w:rPr>
          <w:sz w:val="24"/>
          <w:szCs w:val="24"/>
        </w:rPr>
      </w:pPr>
      <w:r w:rsidRPr="00DD5938">
        <w:rPr>
          <w:noProof/>
        </w:rPr>
        <w:drawing>
          <wp:inline distT="0" distB="0" distL="0" distR="0" wp14:anchorId="3C08C64D" wp14:editId="24B486EF">
            <wp:extent cx="3837337" cy="4732020"/>
            <wp:effectExtent l="0" t="0" r="0" b="0"/>
            <wp:docPr id="12" name="Imagen 12" descr="Imagen que contiene ventana, interior, tabla, sombre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magen que contiene ventana, interior, tabla, sombrero&#10;&#10;Descripción generada automáticamente"/>
                    <pic:cNvPicPr/>
                  </pic:nvPicPr>
                  <pic:blipFill>
                    <a:blip r:embed="rId14"/>
                    <a:stretch>
                      <a:fillRect/>
                    </a:stretch>
                  </pic:blipFill>
                  <pic:spPr>
                    <a:xfrm>
                      <a:off x="0" y="0"/>
                      <a:ext cx="3841577" cy="4737249"/>
                    </a:xfrm>
                    <a:prstGeom prst="rect">
                      <a:avLst/>
                    </a:prstGeom>
                  </pic:spPr>
                </pic:pic>
              </a:graphicData>
            </a:graphic>
          </wp:inline>
        </w:drawing>
      </w:r>
      <w:r>
        <w:rPr>
          <w:sz w:val="24"/>
          <w:szCs w:val="24"/>
        </w:rPr>
        <w:t>Títere técnica Calcet</w:t>
      </w:r>
      <w:r w:rsidR="0043586C">
        <w:rPr>
          <w:sz w:val="24"/>
          <w:szCs w:val="24"/>
        </w:rPr>
        <w:t>í</w:t>
      </w:r>
      <w:r>
        <w:rPr>
          <w:sz w:val="24"/>
          <w:szCs w:val="24"/>
        </w:rPr>
        <w:t>n</w:t>
      </w:r>
    </w:p>
    <w:p w14:paraId="26FBCE44" w14:textId="77777777" w:rsidR="009945D3" w:rsidRDefault="009945D3" w:rsidP="00212A38">
      <w:pPr>
        <w:spacing w:after="0"/>
        <w:rPr>
          <w:sz w:val="24"/>
          <w:szCs w:val="24"/>
        </w:rPr>
      </w:pPr>
    </w:p>
    <w:p w14:paraId="0EC7B436" w14:textId="77777777" w:rsidR="009945D3" w:rsidRDefault="009945D3" w:rsidP="00212A38">
      <w:pPr>
        <w:spacing w:after="0"/>
        <w:rPr>
          <w:sz w:val="24"/>
          <w:szCs w:val="24"/>
        </w:rPr>
      </w:pPr>
    </w:p>
    <w:p w14:paraId="5FC3AE21" w14:textId="77777777" w:rsidR="009945D3" w:rsidRDefault="009945D3" w:rsidP="00212A38">
      <w:pPr>
        <w:spacing w:after="0"/>
        <w:rPr>
          <w:sz w:val="24"/>
          <w:szCs w:val="24"/>
        </w:rPr>
      </w:pPr>
    </w:p>
    <w:p w14:paraId="10AADF00" w14:textId="77777777" w:rsidR="009945D3" w:rsidRDefault="009945D3" w:rsidP="00212A38">
      <w:pPr>
        <w:spacing w:after="0"/>
        <w:rPr>
          <w:sz w:val="24"/>
          <w:szCs w:val="24"/>
        </w:rPr>
      </w:pPr>
    </w:p>
    <w:p w14:paraId="6DFAC4EC" w14:textId="77777777" w:rsidR="009945D3" w:rsidRDefault="009945D3" w:rsidP="00212A38">
      <w:pPr>
        <w:spacing w:after="0"/>
        <w:rPr>
          <w:sz w:val="24"/>
          <w:szCs w:val="24"/>
        </w:rPr>
      </w:pPr>
    </w:p>
    <w:p w14:paraId="609BC7C8" w14:textId="77777777" w:rsidR="009945D3" w:rsidRDefault="009945D3" w:rsidP="00212A38">
      <w:pPr>
        <w:spacing w:after="0"/>
        <w:rPr>
          <w:sz w:val="24"/>
          <w:szCs w:val="24"/>
        </w:rPr>
      </w:pPr>
    </w:p>
    <w:p w14:paraId="2A0BC333" w14:textId="77777777" w:rsidR="009945D3" w:rsidRDefault="009945D3" w:rsidP="00212A38">
      <w:pPr>
        <w:spacing w:after="0"/>
        <w:rPr>
          <w:sz w:val="24"/>
          <w:szCs w:val="24"/>
        </w:rPr>
      </w:pPr>
    </w:p>
    <w:p w14:paraId="277D1679" w14:textId="77777777" w:rsidR="009945D3" w:rsidRDefault="009945D3" w:rsidP="00212A38">
      <w:pPr>
        <w:spacing w:after="0"/>
        <w:rPr>
          <w:sz w:val="24"/>
          <w:szCs w:val="24"/>
        </w:rPr>
      </w:pPr>
    </w:p>
    <w:p w14:paraId="529BBEDC" w14:textId="77777777" w:rsidR="009945D3" w:rsidRDefault="009945D3" w:rsidP="00212A38">
      <w:pPr>
        <w:spacing w:after="0"/>
        <w:rPr>
          <w:sz w:val="24"/>
          <w:szCs w:val="24"/>
        </w:rPr>
      </w:pPr>
    </w:p>
    <w:p w14:paraId="6199C30E" w14:textId="77777777" w:rsidR="009945D3" w:rsidRDefault="009945D3" w:rsidP="00212A38">
      <w:pPr>
        <w:spacing w:after="0"/>
        <w:rPr>
          <w:sz w:val="24"/>
          <w:szCs w:val="24"/>
        </w:rPr>
      </w:pPr>
    </w:p>
    <w:p w14:paraId="4AEDBE43" w14:textId="77777777" w:rsidR="009945D3" w:rsidRDefault="009945D3" w:rsidP="00212A38">
      <w:pPr>
        <w:spacing w:after="0"/>
        <w:rPr>
          <w:sz w:val="24"/>
          <w:szCs w:val="24"/>
        </w:rPr>
      </w:pPr>
    </w:p>
    <w:p w14:paraId="7388DFC0" w14:textId="77777777" w:rsidR="009945D3" w:rsidRDefault="009945D3" w:rsidP="00212A38">
      <w:pPr>
        <w:spacing w:after="0"/>
        <w:rPr>
          <w:sz w:val="24"/>
          <w:szCs w:val="24"/>
        </w:rPr>
      </w:pPr>
    </w:p>
    <w:p w14:paraId="5159E2F1" w14:textId="77777777" w:rsidR="009945D3" w:rsidRDefault="009945D3" w:rsidP="00212A38">
      <w:pPr>
        <w:spacing w:after="0"/>
        <w:rPr>
          <w:sz w:val="24"/>
          <w:szCs w:val="24"/>
        </w:rPr>
      </w:pPr>
    </w:p>
    <w:p w14:paraId="1935A3ED" w14:textId="77777777" w:rsidR="009945D3" w:rsidRDefault="009945D3" w:rsidP="00212A38">
      <w:pPr>
        <w:spacing w:after="0"/>
        <w:rPr>
          <w:sz w:val="24"/>
          <w:szCs w:val="24"/>
        </w:rPr>
      </w:pPr>
    </w:p>
    <w:p w14:paraId="279222EF" w14:textId="77777777" w:rsidR="009945D3" w:rsidRDefault="009945D3" w:rsidP="00212A38">
      <w:pPr>
        <w:spacing w:after="0"/>
        <w:rPr>
          <w:sz w:val="24"/>
          <w:szCs w:val="24"/>
        </w:rPr>
      </w:pPr>
    </w:p>
    <w:p w14:paraId="026BFE8B" w14:textId="77777777" w:rsidR="009945D3" w:rsidRDefault="009945D3" w:rsidP="00212A38">
      <w:pPr>
        <w:spacing w:after="0"/>
        <w:rPr>
          <w:sz w:val="24"/>
          <w:szCs w:val="24"/>
        </w:rPr>
      </w:pPr>
    </w:p>
    <w:p w14:paraId="16163FFA" w14:textId="77777777" w:rsidR="009945D3" w:rsidRDefault="009945D3" w:rsidP="00212A38">
      <w:pPr>
        <w:spacing w:after="0"/>
        <w:rPr>
          <w:sz w:val="24"/>
          <w:szCs w:val="24"/>
        </w:rPr>
      </w:pPr>
    </w:p>
    <w:p w14:paraId="33B2B05E" w14:textId="7A18E25A" w:rsidR="009945D3" w:rsidRDefault="00FC4AF0" w:rsidP="00212A38">
      <w:pPr>
        <w:spacing w:after="0"/>
        <w:rPr>
          <w:sz w:val="24"/>
          <w:szCs w:val="24"/>
        </w:rPr>
      </w:pPr>
      <w:r w:rsidRPr="00564C79">
        <w:rPr>
          <w:noProof/>
        </w:rPr>
        <w:drawing>
          <wp:inline distT="0" distB="0" distL="0" distR="0" wp14:anchorId="0F1C021F" wp14:editId="215FEEB3">
            <wp:extent cx="2940589" cy="3920490"/>
            <wp:effectExtent l="0" t="0" r="0" b="3810"/>
            <wp:docPr id="6" name="Imagen 6" descr="Imagen que contiene interior, tabla, comida,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ior, tabla, comida, sostener&#10;&#10;Descripción generada automáticamente"/>
                    <pic:cNvPicPr/>
                  </pic:nvPicPr>
                  <pic:blipFill>
                    <a:blip r:embed="rId15"/>
                    <a:stretch>
                      <a:fillRect/>
                    </a:stretch>
                  </pic:blipFill>
                  <pic:spPr>
                    <a:xfrm>
                      <a:off x="0" y="0"/>
                      <a:ext cx="2956687" cy="3941952"/>
                    </a:xfrm>
                    <a:prstGeom prst="rect">
                      <a:avLst/>
                    </a:prstGeom>
                  </pic:spPr>
                </pic:pic>
              </a:graphicData>
            </a:graphic>
          </wp:inline>
        </w:drawing>
      </w:r>
      <w:r w:rsidR="001759B0" w:rsidRPr="00074319">
        <w:rPr>
          <w:noProof/>
        </w:rPr>
        <w:drawing>
          <wp:inline distT="0" distB="0" distL="0" distR="0" wp14:anchorId="27B085BE" wp14:editId="40BF464A">
            <wp:extent cx="2537460" cy="392811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37460" cy="3928110"/>
                    </a:xfrm>
                    <a:prstGeom prst="rect">
                      <a:avLst/>
                    </a:prstGeom>
                  </pic:spPr>
                </pic:pic>
              </a:graphicData>
            </a:graphic>
          </wp:inline>
        </w:drawing>
      </w:r>
    </w:p>
    <w:p w14:paraId="46334446" w14:textId="77777777" w:rsidR="009945D3" w:rsidRDefault="009945D3" w:rsidP="00212A38">
      <w:pPr>
        <w:spacing w:after="0"/>
        <w:rPr>
          <w:sz w:val="24"/>
          <w:szCs w:val="24"/>
        </w:rPr>
      </w:pPr>
    </w:p>
    <w:p w14:paraId="1B4C7A9F" w14:textId="77777777" w:rsidR="009945D3" w:rsidRDefault="009945D3" w:rsidP="00212A38">
      <w:pPr>
        <w:spacing w:after="0"/>
        <w:rPr>
          <w:sz w:val="24"/>
          <w:szCs w:val="24"/>
        </w:rPr>
      </w:pPr>
    </w:p>
    <w:p w14:paraId="525F9E58" w14:textId="77777777" w:rsidR="009945D3" w:rsidRDefault="009945D3" w:rsidP="00212A38">
      <w:pPr>
        <w:spacing w:after="0"/>
        <w:rPr>
          <w:sz w:val="24"/>
          <w:szCs w:val="24"/>
        </w:rPr>
      </w:pPr>
    </w:p>
    <w:p w14:paraId="77E3E78A" w14:textId="57063F3E" w:rsidR="009945D3" w:rsidRDefault="001759B0" w:rsidP="00212A38">
      <w:pPr>
        <w:spacing w:after="0"/>
        <w:rPr>
          <w:sz w:val="24"/>
          <w:szCs w:val="24"/>
        </w:rPr>
      </w:pPr>
      <w:r>
        <w:rPr>
          <w:sz w:val="24"/>
          <w:szCs w:val="24"/>
        </w:rPr>
        <w:t>Espantapájaros y Dr Clark. (Científico loco)</w:t>
      </w:r>
    </w:p>
    <w:p w14:paraId="72DFEA92" w14:textId="77777777" w:rsidR="001759B0" w:rsidRDefault="001759B0" w:rsidP="00212A38">
      <w:pPr>
        <w:spacing w:after="0"/>
        <w:rPr>
          <w:sz w:val="24"/>
          <w:szCs w:val="24"/>
        </w:rPr>
      </w:pPr>
    </w:p>
    <w:p w14:paraId="3A8DA0B9" w14:textId="77777777" w:rsidR="001759B0" w:rsidRDefault="001759B0" w:rsidP="00212A38">
      <w:pPr>
        <w:spacing w:after="0"/>
        <w:rPr>
          <w:sz w:val="24"/>
          <w:szCs w:val="24"/>
        </w:rPr>
      </w:pPr>
    </w:p>
    <w:p w14:paraId="6327F09D" w14:textId="77777777" w:rsidR="001759B0" w:rsidRDefault="001759B0" w:rsidP="00212A38">
      <w:pPr>
        <w:spacing w:after="0"/>
        <w:rPr>
          <w:sz w:val="24"/>
          <w:szCs w:val="24"/>
        </w:rPr>
      </w:pPr>
    </w:p>
    <w:p w14:paraId="45478681" w14:textId="77777777" w:rsidR="001759B0" w:rsidRDefault="001759B0" w:rsidP="00212A38">
      <w:pPr>
        <w:spacing w:after="0"/>
        <w:rPr>
          <w:sz w:val="24"/>
          <w:szCs w:val="24"/>
        </w:rPr>
      </w:pPr>
    </w:p>
    <w:p w14:paraId="674773A4" w14:textId="77777777" w:rsidR="001759B0" w:rsidRDefault="001759B0" w:rsidP="00212A38">
      <w:pPr>
        <w:spacing w:after="0"/>
        <w:rPr>
          <w:sz w:val="24"/>
          <w:szCs w:val="24"/>
        </w:rPr>
      </w:pPr>
    </w:p>
    <w:p w14:paraId="2E13EE4E" w14:textId="77777777" w:rsidR="001759B0" w:rsidRDefault="001759B0" w:rsidP="00212A38">
      <w:pPr>
        <w:spacing w:after="0"/>
        <w:rPr>
          <w:sz w:val="24"/>
          <w:szCs w:val="24"/>
        </w:rPr>
      </w:pPr>
    </w:p>
    <w:p w14:paraId="0D5FB553" w14:textId="77777777" w:rsidR="001759B0" w:rsidRDefault="001759B0" w:rsidP="00212A38">
      <w:pPr>
        <w:spacing w:after="0"/>
        <w:rPr>
          <w:sz w:val="24"/>
          <w:szCs w:val="24"/>
        </w:rPr>
      </w:pPr>
    </w:p>
    <w:p w14:paraId="64808C2A" w14:textId="77777777" w:rsidR="001759B0" w:rsidRDefault="001759B0" w:rsidP="00212A38">
      <w:pPr>
        <w:spacing w:after="0"/>
        <w:rPr>
          <w:sz w:val="24"/>
          <w:szCs w:val="24"/>
        </w:rPr>
      </w:pPr>
    </w:p>
    <w:p w14:paraId="0F147381" w14:textId="77777777" w:rsidR="001759B0" w:rsidRDefault="001759B0" w:rsidP="00212A38">
      <w:pPr>
        <w:spacing w:after="0"/>
        <w:rPr>
          <w:sz w:val="24"/>
          <w:szCs w:val="24"/>
        </w:rPr>
      </w:pPr>
    </w:p>
    <w:p w14:paraId="74ED623F" w14:textId="77777777" w:rsidR="001759B0" w:rsidRDefault="001759B0" w:rsidP="00212A38">
      <w:pPr>
        <w:spacing w:after="0"/>
        <w:rPr>
          <w:sz w:val="24"/>
          <w:szCs w:val="24"/>
        </w:rPr>
      </w:pPr>
    </w:p>
    <w:p w14:paraId="74B6634E" w14:textId="77777777" w:rsidR="001759B0" w:rsidRDefault="001759B0" w:rsidP="00212A38">
      <w:pPr>
        <w:spacing w:after="0"/>
        <w:rPr>
          <w:sz w:val="24"/>
          <w:szCs w:val="24"/>
        </w:rPr>
      </w:pPr>
    </w:p>
    <w:p w14:paraId="4167EEC7" w14:textId="77777777" w:rsidR="001759B0" w:rsidRDefault="001759B0" w:rsidP="00212A38">
      <w:pPr>
        <w:spacing w:after="0"/>
        <w:rPr>
          <w:sz w:val="24"/>
          <w:szCs w:val="24"/>
        </w:rPr>
      </w:pPr>
    </w:p>
    <w:p w14:paraId="77085CE8" w14:textId="77777777" w:rsidR="001759B0" w:rsidRDefault="001759B0" w:rsidP="00212A38">
      <w:pPr>
        <w:spacing w:after="0"/>
        <w:rPr>
          <w:sz w:val="24"/>
          <w:szCs w:val="24"/>
        </w:rPr>
      </w:pPr>
    </w:p>
    <w:p w14:paraId="5883B16A" w14:textId="77777777" w:rsidR="001759B0" w:rsidRDefault="001759B0" w:rsidP="00212A38">
      <w:pPr>
        <w:spacing w:after="0"/>
        <w:rPr>
          <w:sz w:val="24"/>
          <w:szCs w:val="24"/>
        </w:rPr>
      </w:pPr>
    </w:p>
    <w:p w14:paraId="03E0E657" w14:textId="77777777" w:rsidR="001759B0" w:rsidRDefault="001759B0" w:rsidP="00212A38">
      <w:pPr>
        <w:spacing w:after="0"/>
        <w:rPr>
          <w:sz w:val="24"/>
          <w:szCs w:val="24"/>
        </w:rPr>
      </w:pPr>
    </w:p>
    <w:p w14:paraId="74199EF6" w14:textId="77777777" w:rsidR="001759B0" w:rsidRDefault="001759B0" w:rsidP="00212A38">
      <w:pPr>
        <w:spacing w:after="0"/>
        <w:rPr>
          <w:sz w:val="24"/>
          <w:szCs w:val="24"/>
        </w:rPr>
      </w:pPr>
    </w:p>
    <w:p w14:paraId="57E21D93" w14:textId="3BA2040D" w:rsidR="001759B0" w:rsidRDefault="0007674B" w:rsidP="00212A38">
      <w:pPr>
        <w:spacing w:after="0"/>
        <w:rPr>
          <w:sz w:val="24"/>
          <w:szCs w:val="24"/>
        </w:rPr>
      </w:pPr>
      <w:r w:rsidRPr="0098401A">
        <w:rPr>
          <w:noProof/>
        </w:rPr>
        <w:lastRenderedPageBreak/>
        <w:drawing>
          <wp:inline distT="0" distB="0" distL="0" distR="0" wp14:anchorId="5FA099DB" wp14:editId="1B108153">
            <wp:extent cx="2659380" cy="4008120"/>
            <wp:effectExtent l="0" t="0" r="7620" b="0"/>
            <wp:docPr id="8" name="Imagen 8" descr="Imagen que contiene interior, tabla, par,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magen que contiene interior, tabla, par, pequeño&#10;&#10;Descripción generada automáticamente"/>
                    <pic:cNvPicPr/>
                  </pic:nvPicPr>
                  <pic:blipFill>
                    <a:blip r:embed="rId17"/>
                    <a:stretch>
                      <a:fillRect/>
                    </a:stretch>
                  </pic:blipFill>
                  <pic:spPr>
                    <a:xfrm>
                      <a:off x="0" y="0"/>
                      <a:ext cx="2690018" cy="4054296"/>
                    </a:xfrm>
                    <a:prstGeom prst="rect">
                      <a:avLst/>
                    </a:prstGeom>
                  </pic:spPr>
                </pic:pic>
              </a:graphicData>
            </a:graphic>
          </wp:inline>
        </w:drawing>
      </w:r>
      <w:r w:rsidR="00B33157" w:rsidRPr="0098401A">
        <w:rPr>
          <w:noProof/>
        </w:rPr>
        <w:drawing>
          <wp:inline distT="0" distB="0" distL="0" distR="0" wp14:anchorId="51822A3B" wp14:editId="453C2853">
            <wp:extent cx="2621280" cy="3959225"/>
            <wp:effectExtent l="0" t="0" r="7620" b="3175"/>
            <wp:docPr id="9" name="Imagen 9" descr="Imagen que contiene nieve, puesto, acostado,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magen que contiene nieve, puesto, acostado, pequeño&#10;&#10;Descripción generada automáticamente"/>
                    <pic:cNvPicPr/>
                  </pic:nvPicPr>
                  <pic:blipFill>
                    <a:blip r:embed="rId18"/>
                    <a:stretch>
                      <a:fillRect/>
                    </a:stretch>
                  </pic:blipFill>
                  <pic:spPr>
                    <a:xfrm>
                      <a:off x="0" y="0"/>
                      <a:ext cx="2632466" cy="3976121"/>
                    </a:xfrm>
                    <a:prstGeom prst="rect">
                      <a:avLst/>
                    </a:prstGeom>
                  </pic:spPr>
                </pic:pic>
              </a:graphicData>
            </a:graphic>
          </wp:inline>
        </w:drawing>
      </w:r>
    </w:p>
    <w:p w14:paraId="37F1347F" w14:textId="77777777" w:rsidR="001759B0" w:rsidRDefault="001759B0" w:rsidP="00212A38">
      <w:pPr>
        <w:spacing w:after="0"/>
        <w:rPr>
          <w:sz w:val="24"/>
          <w:szCs w:val="24"/>
        </w:rPr>
      </w:pPr>
    </w:p>
    <w:p w14:paraId="7C8E3E04" w14:textId="77777777" w:rsidR="001759B0" w:rsidRDefault="001759B0" w:rsidP="00212A38">
      <w:pPr>
        <w:spacing w:after="0"/>
        <w:rPr>
          <w:sz w:val="24"/>
          <w:szCs w:val="24"/>
        </w:rPr>
      </w:pPr>
    </w:p>
    <w:p w14:paraId="03CE728A" w14:textId="77777777" w:rsidR="001759B0" w:rsidRDefault="001759B0" w:rsidP="00212A38">
      <w:pPr>
        <w:spacing w:after="0"/>
        <w:rPr>
          <w:sz w:val="24"/>
          <w:szCs w:val="24"/>
        </w:rPr>
      </w:pPr>
    </w:p>
    <w:p w14:paraId="61226360" w14:textId="77777777" w:rsidR="001759B0" w:rsidRDefault="001759B0" w:rsidP="00212A38">
      <w:pPr>
        <w:spacing w:after="0"/>
        <w:rPr>
          <w:sz w:val="24"/>
          <w:szCs w:val="24"/>
        </w:rPr>
      </w:pPr>
    </w:p>
    <w:p w14:paraId="0544EB8D" w14:textId="77777777" w:rsidR="001759B0" w:rsidRDefault="001759B0" w:rsidP="00212A38">
      <w:pPr>
        <w:spacing w:after="0"/>
        <w:rPr>
          <w:sz w:val="24"/>
          <w:szCs w:val="24"/>
        </w:rPr>
      </w:pPr>
    </w:p>
    <w:p w14:paraId="53E73E52" w14:textId="3E102D2A" w:rsidR="001759B0" w:rsidRDefault="00B33157" w:rsidP="00212A38">
      <w:pPr>
        <w:spacing w:after="0"/>
        <w:rPr>
          <w:sz w:val="24"/>
          <w:szCs w:val="24"/>
        </w:rPr>
      </w:pPr>
      <w:r>
        <w:rPr>
          <w:sz w:val="24"/>
          <w:szCs w:val="24"/>
        </w:rPr>
        <w:t>Ti</w:t>
      </w:r>
      <w:r w:rsidR="003139BD">
        <w:rPr>
          <w:sz w:val="24"/>
          <w:szCs w:val="24"/>
        </w:rPr>
        <w:t>b</w:t>
      </w:r>
      <w:r>
        <w:rPr>
          <w:sz w:val="24"/>
          <w:szCs w:val="24"/>
        </w:rPr>
        <w:t>uronc</w:t>
      </w:r>
      <w:r w:rsidR="00516039">
        <w:rPr>
          <w:sz w:val="24"/>
          <w:szCs w:val="24"/>
        </w:rPr>
        <w:t>í</w:t>
      </w:r>
      <w:r>
        <w:rPr>
          <w:sz w:val="24"/>
          <w:szCs w:val="24"/>
        </w:rPr>
        <w:t>n y Maucita 12</w:t>
      </w:r>
      <w:r w:rsidR="004464CB">
        <w:rPr>
          <w:sz w:val="24"/>
          <w:szCs w:val="24"/>
        </w:rPr>
        <w:t>9</w:t>
      </w:r>
      <w:r>
        <w:rPr>
          <w:sz w:val="24"/>
          <w:szCs w:val="24"/>
        </w:rPr>
        <w:t xml:space="preserve">. </w:t>
      </w:r>
      <w:r w:rsidR="002F19A2">
        <w:rPr>
          <w:sz w:val="24"/>
          <w:szCs w:val="24"/>
        </w:rPr>
        <w:t>(Superheroína)</w:t>
      </w:r>
    </w:p>
    <w:p w14:paraId="0C6EF8E7" w14:textId="77777777" w:rsidR="001759B0" w:rsidRDefault="001759B0" w:rsidP="00212A38">
      <w:pPr>
        <w:spacing w:after="0"/>
        <w:rPr>
          <w:sz w:val="24"/>
          <w:szCs w:val="24"/>
        </w:rPr>
      </w:pPr>
    </w:p>
    <w:p w14:paraId="0C2D9A5D" w14:textId="77777777" w:rsidR="00F6170F" w:rsidRDefault="00F6170F" w:rsidP="00212A38">
      <w:pPr>
        <w:spacing w:after="0"/>
        <w:rPr>
          <w:sz w:val="24"/>
          <w:szCs w:val="24"/>
        </w:rPr>
      </w:pPr>
    </w:p>
    <w:p w14:paraId="065F5512" w14:textId="77777777" w:rsidR="00F6170F" w:rsidRDefault="00F6170F" w:rsidP="00212A38">
      <w:pPr>
        <w:spacing w:after="0"/>
        <w:rPr>
          <w:sz w:val="24"/>
          <w:szCs w:val="24"/>
        </w:rPr>
      </w:pPr>
    </w:p>
    <w:p w14:paraId="06363833" w14:textId="77777777" w:rsidR="00F6170F" w:rsidRDefault="00F6170F" w:rsidP="00212A38">
      <w:pPr>
        <w:spacing w:after="0"/>
        <w:rPr>
          <w:sz w:val="24"/>
          <w:szCs w:val="24"/>
        </w:rPr>
      </w:pPr>
    </w:p>
    <w:p w14:paraId="24BBBB70" w14:textId="77777777" w:rsidR="00F6170F" w:rsidRDefault="00F6170F" w:rsidP="00212A38">
      <w:pPr>
        <w:spacing w:after="0"/>
        <w:rPr>
          <w:sz w:val="24"/>
          <w:szCs w:val="24"/>
        </w:rPr>
      </w:pPr>
    </w:p>
    <w:p w14:paraId="4B3B7534" w14:textId="77777777" w:rsidR="00F6170F" w:rsidRDefault="00F6170F" w:rsidP="00212A38">
      <w:pPr>
        <w:spacing w:after="0"/>
        <w:rPr>
          <w:sz w:val="24"/>
          <w:szCs w:val="24"/>
        </w:rPr>
      </w:pPr>
    </w:p>
    <w:p w14:paraId="46606DF7" w14:textId="77777777" w:rsidR="00F6170F" w:rsidRDefault="00F6170F" w:rsidP="00212A38">
      <w:pPr>
        <w:spacing w:after="0"/>
        <w:rPr>
          <w:sz w:val="24"/>
          <w:szCs w:val="24"/>
        </w:rPr>
      </w:pPr>
    </w:p>
    <w:p w14:paraId="276D9A06" w14:textId="77777777" w:rsidR="00F6170F" w:rsidRDefault="00F6170F" w:rsidP="00212A38">
      <w:pPr>
        <w:spacing w:after="0"/>
        <w:rPr>
          <w:sz w:val="24"/>
          <w:szCs w:val="24"/>
        </w:rPr>
      </w:pPr>
    </w:p>
    <w:p w14:paraId="3DB9CD98" w14:textId="77777777" w:rsidR="00F6170F" w:rsidRDefault="00F6170F" w:rsidP="00212A38">
      <w:pPr>
        <w:spacing w:after="0"/>
        <w:rPr>
          <w:sz w:val="24"/>
          <w:szCs w:val="24"/>
        </w:rPr>
      </w:pPr>
    </w:p>
    <w:p w14:paraId="5749C14F" w14:textId="77777777" w:rsidR="00F6170F" w:rsidRDefault="00F6170F" w:rsidP="00212A38">
      <w:pPr>
        <w:spacing w:after="0"/>
        <w:rPr>
          <w:sz w:val="24"/>
          <w:szCs w:val="24"/>
        </w:rPr>
      </w:pPr>
    </w:p>
    <w:p w14:paraId="1B67D8BC" w14:textId="77777777" w:rsidR="00F6170F" w:rsidRDefault="00F6170F" w:rsidP="00212A38">
      <w:pPr>
        <w:spacing w:after="0"/>
        <w:rPr>
          <w:sz w:val="24"/>
          <w:szCs w:val="24"/>
        </w:rPr>
      </w:pPr>
    </w:p>
    <w:p w14:paraId="631DC194" w14:textId="77777777" w:rsidR="00F6170F" w:rsidRDefault="00F6170F" w:rsidP="00212A38">
      <w:pPr>
        <w:spacing w:after="0"/>
        <w:rPr>
          <w:sz w:val="24"/>
          <w:szCs w:val="24"/>
        </w:rPr>
      </w:pPr>
    </w:p>
    <w:p w14:paraId="77BD668F" w14:textId="77777777" w:rsidR="00F6170F" w:rsidRDefault="00F6170F" w:rsidP="00212A38">
      <w:pPr>
        <w:spacing w:after="0"/>
        <w:rPr>
          <w:sz w:val="24"/>
          <w:szCs w:val="24"/>
        </w:rPr>
      </w:pPr>
    </w:p>
    <w:p w14:paraId="00DB24BC" w14:textId="77777777" w:rsidR="00F6170F" w:rsidRDefault="00F6170F" w:rsidP="00212A38">
      <w:pPr>
        <w:spacing w:after="0"/>
        <w:rPr>
          <w:sz w:val="24"/>
          <w:szCs w:val="24"/>
        </w:rPr>
      </w:pPr>
    </w:p>
    <w:p w14:paraId="5C1420DA" w14:textId="77777777" w:rsidR="00F6170F" w:rsidRDefault="00F6170F" w:rsidP="00212A38">
      <w:pPr>
        <w:spacing w:after="0"/>
        <w:rPr>
          <w:sz w:val="24"/>
          <w:szCs w:val="24"/>
        </w:rPr>
      </w:pPr>
    </w:p>
    <w:p w14:paraId="44C5504D" w14:textId="77777777" w:rsidR="00F6170F" w:rsidRDefault="00F6170F" w:rsidP="00212A38">
      <w:pPr>
        <w:spacing w:after="0"/>
        <w:rPr>
          <w:sz w:val="24"/>
          <w:szCs w:val="24"/>
        </w:rPr>
      </w:pPr>
    </w:p>
    <w:p w14:paraId="6E8D2F06" w14:textId="77777777" w:rsidR="00F6170F" w:rsidRDefault="00F6170F" w:rsidP="00212A38">
      <w:pPr>
        <w:spacing w:after="0"/>
        <w:rPr>
          <w:sz w:val="24"/>
          <w:szCs w:val="24"/>
        </w:rPr>
      </w:pPr>
    </w:p>
    <w:p w14:paraId="153B5FFF" w14:textId="77777777" w:rsidR="00F6170F" w:rsidRDefault="00F6170F" w:rsidP="00212A38">
      <w:pPr>
        <w:spacing w:after="0"/>
        <w:rPr>
          <w:sz w:val="24"/>
          <w:szCs w:val="24"/>
        </w:rPr>
      </w:pPr>
    </w:p>
    <w:p w14:paraId="6BAB331D" w14:textId="77777777" w:rsidR="00F6170F" w:rsidRDefault="00F6170F" w:rsidP="00212A38">
      <w:pPr>
        <w:spacing w:after="0"/>
        <w:rPr>
          <w:sz w:val="24"/>
          <w:szCs w:val="24"/>
        </w:rPr>
      </w:pPr>
    </w:p>
    <w:p w14:paraId="7A007C5F" w14:textId="77777777" w:rsidR="00F6170F" w:rsidRDefault="00F6170F" w:rsidP="00212A38">
      <w:pPr>
        <w:spacing w:after="0"/>
        <w:rPr>
          <w:sz w:val="24"/>
          <w:szCs w:val="24"/>
        </w:rPr>
      </w:pPr>
    </w:p>
    <w:p w14:paraId="2A88F34B" w14:textId="78C99EF8" w:rsidR="00F6170F" w:rsidRDefault="001D7DD8" w:rsidP="00212A38">
      <w:pPr>
        <w:spacing w:after="0"/>
        <w:rPr>
          <w:sz w:val="24"/>
          <w:szCs w:val="24"/>
        </w:rPr>
      </w:pPr>
      <w:r w:rsidRPr="00B61FB7">
        <w:rPr>
          <w:noProof/>
        </w:rPr>
        <w:drawing>
          <wp:inline distT="0" distB="0" distL="0" distR="0" wp14:anchorId="1CB0EE37" wp14:editId="5AD5F41F">
            <wp:extent cx="2584450" cy="5536230"/>
            <wp:effectExtent l="0" t="0" r="6350" b="7620"/>
            <wp:docPr id="10" name="Imagen 10" descr="Imagen que contiene interior, computadora, tabla,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magen que contiene interior, computadora, tabla, pequeño&#10;&#10;Descripción generada automáticamente"/>
                    <pic:cNvPicPr/>
                  </pic:nvPicPr>
                  <pic:blipFill>
                    <a:blip r:embed="rId19"/>
                    <a:stretch>
                      <a:fillRect/>
                    </a:stretch>
                  </pic:blipFill>
                  <pic:spPr>
                    <a:xfrm>
                      <a:off x="0" y="0"/>
                      <a:ext cx="2585710" cy="5538930"/>
                    </a:xfrm>
                    <a:prstGeom prst="rect">
                      <a:avLst/>
                    </a:prstGeom>
                  </pic:spPr>
                </pic:pic>
              </a:graphicData>
            </a:graphic>
          </wp:inline>
        </w:drawing>
      </w:r>
      <w:r w:rsidR="00B42B1B" w:rsidRPr="000678F4">
        <w:rPr>
          <w:noProof/>
        </w:rPr>
        <w:drawing>
          <wp:inline distT="0" distB="0" distL="0" distR="0" wp14:anchorId="69E483A2" wp14:editId="3CF72A67">
            <wp:extent cx="2971800" cy="5527456"/>
            <wp:effectExtent l="0" t="0" r="0" b="0"/>
            <wp:docPr id="11" name="Imagen 11" descr="Imagen que contiene interior, tabla,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magen que contiene interior, tabla, pequeño&#10;&#10;Descripción generada automáticamente"/>
                    <pic:cNvPicPr/>
                  </pic:nvPicPr>
                  <pic:blipFill>
                    <a:blip r:embed="rId20"/>
                    <a:stretch>
                      <a:fillRect/>
                    </a:stretch>
                  </pic:blipFill>
                  <pic:spPr>
                    <a:xfrm>
                      <a:off x="0" y="0"/>
                      <a:ext cx="2979332" cy="5541465"/>
                    </a:xfrm>
                    <a:prstGeom prst="rect">
                      <a:avLst/>
                    </a:prstGeom>
                  </pic:spPr>
                </pic:pic>
              </a:graphicData>
            </a:graphic>
          </wp:inline>
        </w:drawing>
      </w:r>
    </w:p>
    <w:p w14:paraId="51A460A2" w14:textId="77777777" w:rsidR="00F6170F" w:rsidRDefault="00F6170F" w:rsidP="00212A38">
      <w:pPr>
        <w:spacing w:after="0"/>
        <w:rPr>
          <w:sz w:val="24"/>
          <w:szCs w:val="24"/>
        </w:rPr>
      </w:pPr>
    </w:p>
    <w:p w14:paraId="0F9E149D" w14:textId="77777777" w:rsidR="00F6170F" w:rsidRDefault="00F6170F" w:rsidP="00212A38">
      <w:pPr>
        <w:spacing w:after="0"/>
        <w:rPr>
          <w:sz w:val="24"/>
          <w:szCs w:val="24"/>
        </w:rPr>
      </w:pPr>
    </w:p>
    <w:p w14:paraId="3CE6AC54" w14:textId="77777777" w:rsidR="00F6170F" w:rsidRDefault="00F6170F" w:rsidP="00212A38">
      <w:pPr>
        <w:spacing w:after="0"/>
        <w:rPr>
          <w:sz w:val="24"/>
          <w:szCs w:val="24"/>
        </w:rPr>
      </w:pPr>
    </w:p>
    <w:p w14:paraId="2D7B6070" w14:textId="77777777" w:rsidR="00F6170F" w:rsidRDefault="00F6170F" w:rsidP="00212A38">
      <w:pPr>
        <w:spacing w:after="0"/>
        <w:rPr>
          <w:sz w:val="24"/>
          <w:szCs w:val="24"/>
        </w:rPr>
      </w:pPr>
    </w:p>
    <w:p w14:paraId="438A6AED" w14:textId="4643B03A" w:rsidR="00F6170F" w:rsidRDefault="00B42B1B" w:rsidP="00212A38">
      <w:pPr>
        <w:spacing w:after="0"/>
        <w:rPr>
          <w:sz w:val="24"/>
          <w:szCs w:val="24"/>
        </w:rPr>
      </w:pPr>
      <w:r>
        <w:rPr>
          <w:sz w:val="24"/>
          <w:szCs w:val="24"/>
        </w:rPr>
        <w:t>Sara</w:t>
      </w:r>
      <w:r w:rsidR="00E23558">
        <w:rPr>
          <w:sz w:val="24"/>
          <w:szCs w:val="24"/>
        </w:rPr>
        <w:t>-cadabra y Ninna.</w:t>
      </w:r>
    </w:p>
    <w:p w14:paraId="2ECF1A4E" w14:textId="77777777" w:rsidR="00513124" w:rsidRDefault="00513124" w:rsidP="00212A38">
      <w:pPr>
        <w:spacing w:after="0"/>
        <w:rPr>
          <w:sz w:val="24"/>
          <w:szCs w:val="24"/>
        </w:rPr>
      </w:pPr>
    </w:p>
    <w:p w14:paraId="22922FAE" w14:textId="77777777" w:rsidR="00513124" w:rsidRDefault="00513124" w:rsidP="00212A38">
      <w:pPr>
        <w:spacing w:after="0"/>
        <w:rPr>
          <w:sz w:val="24"/>
          <w:szCs w:val="24"/>
        </w:rPr>
      </w:pPr>
    </w:p>
    <w:p w14:paraId="5DECB1A8" w14:textId="77777777" w:rsidR="00513124" w:rsidRDefault="00513124" w:rsidP="00212A38">
      <w:pPr>
        <w:spacing w:after="0"/>
        <w:rPr>
          <w:sz w:val="24"/>
          <w:szCs w:val="24"/>
        </w:rPr>
      </w:pPr>
    </w:p>
    <w:p w14:paraId="2CC4BCE3" w14:textId="77777777" w:rsidR="00513124" w:rsidRDefault="00513124" w:rsidP="00212A38">
      <w:pPr>
        <w:spacing w:after="0"/>
        <w:rPr>
          <w:sz w:val="24"/>
          <w:szCs w:val="24"/>
        </w:rPr>
      </w:pPr>
    </w:p>
    <w:p w14:paraId="17F813CA" w14:textId="77777777" w:rsidR="00513124" w:rsidRDefault="00513124" w:rsidP="00212A38">
      <w:pPr>
        <w:spacing w:after="0"/>
        <w:rPr>
          <w:sz w:val="24"/>
          <w:szCs w:val="24"/>
        </w:rPr>
      </w:pPr>
    </w:p>
    <w:p w14:paraId="7FF1C662" w14:textId="77777777" w:rsidR="00513124" w:rsidRDefault="00513124" w:rsidP="00212A38">
      <w:pPr>
        <w:spacing w:after="0"/>
        <w:rPr>
          <w:sz w:val="24"/>
          <w:szCs w:val="24"/>
        </w:rPr>
      </w:pPr>
    </w:p>
    <w:p w14:paraId="3D3F84B5" w14:textId="3B5409F3" w:rsidR="00513124" w:rsidRDefault="008D12B0" w:rsidP="00212A38">
      <w:pPr>
        <w:spacing w:after="0"/>
        <w:rPr>
          <w:sz w:val="24"/>
          <w:szCs w:val="24"/>
        </w:rPr>
      </w:pPr>
      <w:r w:rsidRPr="00DF0434">
        <w:rPr>
          <w:noProof/>
        </w:rPr>
        <w:drawing>
          <wp:inline distT="0" distB="0" distL="0" distR="0" wp14:anchorId="34107F6B" wp14:editId="77F4E8A3">
            <wp:extent cx="3947160" cy="3961410"/>
            <wp:effectExtent l="0" t="0" r="0" b="1270"/>
            <wp:docPr id="13" name="Imagen 13" descr="Imagen que contiene sombre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magen que contiene sombrero&#10;&#10;Descripción generada automáticamente"/>
                    <pic:cNvPicPr/>
                  </pic:nvPicPr>
                  <pic:blipFill>
                    <a:blip r:embed="rId21"/>
                    <a:stretch>
                      <a:fillRect/>
                    </a:stretch>
                  </pic:blipFill>
                  <pic:spPr>
                    <a:xfrm>
                      <a:off x="0" y="0"/>
                      <a:ext cx="3954744" cy="3969022"/>
                    </a:xfrm>
                    <a:prstGeom prst="rect">
                      <a:avLst/>
                    </a:prstGeom>
                  </pic:spPr>
                </pic:pic>
              </a:graphicData>
            </a:graphic>
          </wp:inline>
        </w:drawing>
      </w:r>
      <w:r>
        <w:rPr>
          <w:sz w:val="24"/>
          <w:szCs w:val="24"/>
        </w:rPr>
        <w:t>Técnica Títere de Calcetín.</w:t>
      </w:r>
    </w:p>
    <w:p w14:paraId="60906548" w14:textId="77777777" w:rsidR="00CB6B20" w:rsidRDefault="00CB6B20" w:rsidP="00212A38">
      <w:pPr>
        <w:spacing w:after="0"/>
        <w:rPr>
          <w:sz w:val="24"/>
          <w:szCs w:val="24"/>
        </w:rPr>
      </w:pPr>
    </w:p>
    <w:p w14:paraId="4004BD1B" w14:textId="77777777" w:rsidR="00CB6B20" w:rsidRDefault="00CB6B20" w:rsidP="00212A38">
      <w:pPr>
        <w:spacing w:after="0"/>
        <w:rPr>
          <w:sz w:val="24"/>
          <w:szCs w:val="24"/>
        </w:rPr>
      </w:pPr>
    </w:p>
    <w:p w14:paraId="37437697" w14:textId="77777777" w:rsidR="00CB6B20" w:rsidRDefault="00CB6B20" w:rsidP="00212A38">
      <w:pPr>
        <w:spacing w:after="0"/>
        <w:rPr>
          <w:sz w:val="24"/>
          <w:szCs w:val="24"/>
        </w:rPr>
      </w:pPr>
    </w:p>
    <w:p w14:paraId="77F74DED" w14:textId="77777777" w:rsidR="00CB6B20" w:rsidRDefault="00CB6B20" w:rsidP="00212A38">
      <w:pPr>
        <w:spacing w:after="0"/>
        <w:rPr>
          <w:sz w:val="24"/>
          <w:szCs w:val="24"/>
        </w:rPr>
      </w:pPr>
    </w:p>
    <w:p w14:paraId="675D6468" w14:textId="77777777" w:rsidR="00CB6B20" w:rsidRDefault="00CB6B20" w:rsidP="00212A38">
      <w:pPr>
        <w:spacing w:after="0"/>
        <w:rPr>
          <w:sz w:val="24"/>
          <w:szCs w:val="24"/>
        </w:rPr>
      </w:pPr>
    </w:p>
    <w:p w14:paraId="64459A7E" w14:textId="77777777" w:rsidR="00CB6B20" w:rsidRDefault="00CB6B20" w:rsidP="00212A38">
      <w:pPr>
        <w:spacing w:after="0"/>
        <w:rPr>
          <w:sz w:val="24"/>
          <w:szCs w:val="24"/>
        </w:rPr>
      </w:pPr>
    </w:p>
    <w:p w14:paraId="30EFF8C0" w14:textId="77777777" w:rsidR="00CB6B20" w:rsidRDefault="00CB6B20" w:rsidP="00212A38">
      <w:pPr>
        <w:spacing w:after="0"/>
        <w:rPr>
          <w:sz w:val="24"/>
          <w:szCs w:val="24"/>
        </w:rPr>
      </w:pPr>
    </w:p>
    <w:p w14:paraId="4116BECD" w14:textId="77777777" w:rsidR="00CB6B20" w:rsidRDefault="00CB6B20" w:rsidP="00212A38">
      <w:pPr>
        <w:spacing w:after="0"/>
        <w:rPr>
          <w:sz w:val="24"/>
          <w:szCs w:val="24"/>
        </w:rPr>
      </w:pPr>
    </w:p>
    <w:p w14:paraId="183E77C3" w14:textId="77777777" w:rsidR="00CB6B20" w:rsidRDefault="00CB6B20" w:rsidP="00212A38">
      <w:pPr>
        <w:spacing w:after="0"/>
        <w:rPr>
          <w:sz w:val="24"/>
          <w:szCs w:val="24"/>
        </w:rPr>
      </w:pPr>
    </w:p>
    <w:p w14:paraId="248C85B8" w14:textId="77777777" w:rsidR="00CB6B20" w:rsidRDefault="00CB6B20" w:rsidP="00212A38">
      <w:pPr>
        <w:spacing w:after="0"/>
        <w:rPr>
          <w:sz w:val="24"/>
          <w:szCs w:val="24"/>
        </w:rPr>
      </w:pPr>
    </w:p>
    <w:p w14:paraId="1F11318D" w14:textId="77777777" w:rsidR="00CB6B20" w:rsidRDefault="00CB6B20" w:rsidP="00212A38">
      <w:pPr>
        <w:spacing w:after="0"/>
        <w:rPr>
          <w:sz w:val="24"/>
          <w:szCs w:val="24"/>
        </w:rPr>
      </w:pPr>
    </w:p>
    <w:p w14:paraId="200C27E9" w14:textId="77777777" w:rsidR="00CB6B20" w:rsidRDefault="00CB6B20" w:rsidP="00212A38">
      <w:pPr>
        <w:spacing w:after="0"/>
        <w:rPr>
          <w:sz w:val="24"/>
          <w:szCs w:val="24"/>
        </w:rPr>
      </w:pPr>
    </w:p>
    <w:p w14:paraId="4901F21B" w14:textId="77777777" w:rsidR="00CB6B20" w:rsidRDefault="00CB6B20" w:rsidP="00212A38">
      <w:pPr>
        <w:spacing w:after="0"/>
        <w:rPr>
          <w:sz w:val="24"/>
          <w:szCs w:val="24"/>
        </w:rPr>
      </w:pPr>
    </w:p>
    <w:p w14:paraId="4175309E" w14:textId="77777777" w:rsidR="00CB6B20" w:rsidRDefault="00CB6B20" w:rsidP="00212A38">
      <w:pPr>
        <w:spacing w:after="0"/>
        <w:rPr>
          <w:sz w:val="24"/>
          <w:szCs w:val="24"/>
        </w:rPr>
      </w:pPr>
    </w:p>
    <w:p w14:paraId="1ADDC799" w14:textId="77777777" w:rsidR="00CB6B20" w:rsidRDefault="00CB6B20" w:rsidP="00212A38">
      <w:pPr>
        <w:spacing w:after="0"/>
        <w:rPr>
          <w:sz w:val="24"/>
          <w:szCs w:val="24"/>
        </w:rPr>
      </w:pPr>
    </w:p>
    <w:p w14:paraId="0D57941C" w14:textId="77777777" w:rsidR="00CB6B20" w:rsidRDefault="00CB6B20" w:rsidP="00212A38">
      <w:pPr>
        <w:spacing w:after="0"/>
        <w:rPr>
          <w:sz w:val="24"/>
          <w:szCs w:val="24"/>
        </w:rPr>
      </w:pPr>
    </w:p>
    <w:p w14:paraId="7F17A4F1" w14:textId="77777777" w:rsidR="00CB6B20" w:rsidRDefault="00CB6B20" w:rsidP="00212A38">
      <w:pPr>
        <w:spacing w:after="0"/>
        <w:rPr>
          <w:sz w:val="24"/>
          <w:szCs w:val="24"/>
        </w:rPr>
      </w:pPr>
    </w:p>
    <w:p w14:paraId="5D9D25C2" w14:textId="77777777" w:rsidR="00CB6B20" w:rsidRDefault="00CB6B20" w:rsidP="00212A38">
      <w:pPr>
        <w:spacing w:after="0"/>
        <w:rPr>
          <w:sz w:val="24"/>
          <w:szCs w:val="24"/>
        </w:rPr>
      </w:pPr>
    </w:p>
    <w:p w14:paraId="34496507" w14:textId="1FB3F5CF" w:rsidR="00A3130B" w:rsidRPr="00A3130B" w:rsidRDefault="00A3130B" w:rsidP="00A3130B">
      <w:pPr>
        <w:pStyle w:val="Prrafodelista"/>
        <w:jc w:val="center"/>
        <w:rPr>
          <w:sz w:val="24"/>
          <w:szCs w:val="24"/>
          <w:u w:val="single"/>
        </w:rPr>
      </w:pPr>
      <w:r w:rsidRPr="00A3130B">
        <w:rPr>
          <w:sz w:val="24"/>
          <w:szCs w:val="24"/>
          <w:u w:val="single"/>
        </w:rPr>
        <w:lastRenderedPageBreak/>
        <w:t>M</w:t>
      </w:r>
      <w:r w:rsidR="003207ED">
        <w:rPr>
          <w:sz w:val="24"/>
          <w:szCs w:val="24"/>
          <w:u w:val="single"/>
        </w:rPr>
        <w:t>Á</w:t>
      </w:r>
      <w:r w:rsidRPr="00A3130B">
        <w:rPr>
          <w:sz w:val="24"/>
          <w:szCs w:val="24"/>
          <w:u w:val="single"/>
        </w:rPr>
        <w:t>SCARAS REALIZADAS CON ALUMNOS DE E. MEDIA PARA TRABAJAR LA INTERPRETACI</w:t>
      </w:r>
      <w:r w:rsidR="000A6C08">
        <w:rPr>
          <w:sz w:val="24"/>
          <w:szCs w:val="24"/>
          <w:u w:val="single"/>
        </w:rPr>
        <w:t>Ó</w:t>
      </w:r>
      <w:r w:rsidRPr="00A3130B">
        <w:rPr>
          <w:sz w:val="24"/>
          <w:szCs w:val="24"/>
          <w:u w:val="single"/>
        </w:rPr>
        <w:t>N A TRAV</w:t>
      </w:r>
      <w:r w:rsidR="000A6C08">
        <w:rPr>
          <w:sz w:val="24"/>
          <w:szCs w:val="24"/>
          <w:u w:val="single"/>
        </w:rPr>
        <w:t>É</w:t>
      </w:r>
      <w:r w:rsidRPr="00A3130B">
        <w:rPr>
          <w:sz w:val="24"/>
          <w:szCs w:val="24"/>
          <w:u w:val="single"/>
        </w:rPr>
        <w:t>S DE LA M</w:t>
      </w:r>
      <w:r w:rsidR="00D50579">
        <w:rPr>
          <w:sz w:val="24"/>
          <w:szCs w:val="24"/>
          <w:u w:val="single"/>
        </w:rPr>
        <w:t>Á</w:t>
      </w:r>
      <w:r w:rsidRPr="00A3130B">
        <w:rPr>
          <w:sz w:val="24"/>
          <w:szCs w:val="24"/>
          <w:u w:val="single"/>
        </w:rPr>
        <w:t>SCARA COMO METOLOG</w:t>
      </w:r>
      <w:r w:rsidR="00471D3D">
        <w:rPr>
          <w:sz w:val="24"/>
          <w:szCs w:val="24"/>
          <w:u w:val="single"/>
        </w:rPr>
        <w:t>Í</w:t>
      </w:r>
      <w:r w:rsidRPr="00A3130B">
        <w:rPr>
          <w:sz w:val="24"/>
          <w:szCs w:val="24"/>
          <w:u w:val="single"/>
        </w:rPr>
        <w:t>A PEDAG</w:t>
      </w:r>
      <w:r w:rsidR="00471D3D">
        <w:rPr>
          <w:sz w:val="24"/>
          <w:szCs w:val="24"/>
          <w:u w:val="single"/>
        </w:rPr>
        <w:t>Ó</w:t>
      </w:r>
      <w:r w:rsidRPr="00A3130B">
        <w:rPr>
          <w:sz w:val="24"/>
          <w:szCs w:val="24"/>
          <w:u w:val="single"/>
        </w:rPr>
        <w:t>GICA L</w:t>
      </w:r>
      <w:r w:rsidR="00471D3D">
        <w:rPr>
          <w:sz w:val="24"/>
          <w:szCs w:val="24"/>
          <w:u w:val="single"/>
        </w:rPr>
        <w:t>Ú</w:t>
      </w:r>
      <w:r w:rsidRPr="00A3130B">
        <w:rPr>
          <w:sz w:val="24"/>
          <w:szCs w:val="24"/>
          <w:u w:val="single"/>
        </w:rPr>
        <w:t xml:space="preserve">DICA, “TEATRO APLICADO”. </w:t>
      </w:r>
    </w:p>
    <w:p w14:paraId="7EB57AFB" w14:textId="77777777" w:rsidR="00A3130B" w:rsidRDefault="00A3130B" w:rsidP="00A3130B">
      <w:pPr>
        <w:pStyle w:val="Prrafodelista"/>
        <w:jc w:val="both"/>
        <w:rPr>
          <w:sz w:val="24"/>
          <w:szCs w:val="24"/>
          <w:u w:val="single"/>
        </w:rPr>
      </w:pPr>
    </w:p>
    <w:p w14:paraId="133BED4A" w14:textId="77777777" w:rsidR="00A3130B" w:rsidRDefault="00A3130B" w:rsidP="00A3130B">
      <w:pPr>
        <w:pStyle w:val="Prrafodelista"/>
        <w:jc w:val="both"/>
        <w:rPr>
          <w:sz w:val="24"/>
          <w:szCs w:val="24"/>
          <w:u w:val="single"/>
        </w:rPr>
      </w:pPr>
    </w:p>
    <w:p w14:paraId="7D0AFE54" w14:textId="77388005" w:rsidR="00A3130B" w:rsidRDefault="00A3130B" w:rsidP="00A3130B">
      <w:pPr>
        <w:jc w:val="both"/>
        <w:rPr>
          <w:sz w:val="24"/>
          <w:szCs w:val="24"/>
        </w:rPr>
      </w:pPr>
      <w:r w:rsidRPr="0092745D">
        <w:rPr>
          <w:b/>
          <w:bCs/>
          <w:sz w:val="24"/>
          <w:szCs w:val="24"/>
        </w:rPr>
        <w:t>M</w:t>
      </w:r>
      <w:r w:rsidR="0078603F">
        <w:rPr>
          <w:b/>
          <w:bCs/>
          <w:sz w:val="24"/>
          <w:szCs w:val="24"/>
        </w:rPr>
        <w:t>Á</w:t>
      </w:r>
      <w:r w:rsidRPr="0092745D">
        <w:rPr>
          <w:b/>
          <w:bCs/>
          <w:sz w:val="24"/>
          <w:szCs w:val="24"/>
        </w:rPr>
        <w:t>SCARAS CUBISTAS Y MASCARAS TIPO DIVINA COMEDIA</w:t>
      </w:r>
      <w:r>
        <w:rPr>
          <w:sz w:val="24"/>
          <w:szCs w:val="24"/>
        </w:rPr>
        <w:t xml:space="preserve">. </w:t>
      </w:r>
    </w:p>
    <w:p w14:paraId="0F79E0E2" w14:textId="77777777" w:rsidR="00A3130B" w:rsidRDefault="00A3130B" w:rsidP="00A3130B">
      <w:pPr>
        <w:jc w:val="both"/>
        <w:rPr>
          <w:sz w:val="24"/>
          <w:szCs w:val="24"/>
        </w:rPr>
      </w:pPr>
    </w:p>
    <w:p w14:paraId="25DE09DA" w14:textId="77777777" w:rsidR="00A3130B" w:rsidRPr="00832E98" w:rsidRDefault="00A3130B" w:rsidP="00A3130B">
      <w:pPr>
        <w:jc w:val="both"/>
        <w:rPr>
          <w:sz w:val="24"/>
          <w:szCs w:val="24"/>
        </w:rPr>
      </w:pPr>
    </w:p>
    <w:p w14:paraId="5502BC15" w14:textId="77777777" w:rsidR="00CB6B20" w:rsidRDefault="00CB6B20" w:rsidP="00212A38">
      <w:pPr>
        <w:spacing w:after="0"/>
        <w:rPr>
          <w:sz w:val="24"/>
          <w:szCs w:val="24"/>
        </w:rPr>
      </w:pPr>
    </w:p>
    <w:p w14:paraId="5BF89B61" w14:textId="77777777" w:rsidR="00CB6B20" w:rsidRDefault="00CB6B20" w:rsidP="00212A38">
      <w:pPr>
        <w:spacing w:after="0"/>
        <w:rPr>
          <w:sz w:val="24"/>
          <w:szCs w:val="24"/>
        </w:rPr>
      </w:pPr>
    </w:p>
    <w:p w14:paraId="6C88E196" w14:textId="77777777" w:rsidR="00CB6B20" w:rsidRDefault="00CB6B20" w:rsidP="00212A38">
      <w:pPr>
        <w:spacing w:after="0"/>
        <w:rPr>
          <w:sz w:val="24"/>
          <w:szCs w:val="24"/>
        </w:rPr>
      </w:pPr>
    </w:p>
    <w:p w14:paraId="5F607D8C" w14:textId="12901A5F" w:rsidR="00CB6B20" w:rsidRDefault="008D4FD3" w:rsidP="00212A38">
      <w:pPr>
        <w:spacing w:after="0"/>
        <w:rPr>
          <w:sz w:val="24"/>
          <w:szCs w:val="24"/>
        </w:rPr>
      </w:pPr>
      <w:r w:rsidRPr="00E130ED">
        <w:rPr>
          <w:noProof/>
        </w:rPr>
        <w:drawing>
          <wp:inline distT="0" distB="0" distL="0" distR="0" wp14:anchorId="3D506D4D" wp14:editId="517E050E">
            <wp:extent cx="5257800" cy="3934335"/>
            <wp:effectExtent l="0" t="0" r="0" b="9525"/>
            <wp:docPr id="14" name="Imagen 14" descr="Imagen que contiene interior, tabla, pequeño, p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interior, tabla, pequeño, par&#10;&#10;Descripción generada automáticamente"/>
                    <pic:cNvPicPr/>
                  </pic:nvPicPr>
                  <pic:blipFill>
                    <a:blip r:embed="rId22"/>
                    <a:stretch>
                      <a:fillRect/>
                    </a:stretch>
                  </pic:blipFill>
                  <pic:spPr>
                    <a:xfrm>
                      <a:off x="0" y="0"/>
                      <a:ext cx="5257800" cy="3934335"/>
                    </a:xfrm>
                    <a:prstGeom prst="rect">
                      <a:avLst/>
                    </a:prstGeom>
                  </pic:spPr>
                </pic:pic>
              </a:graphicData>
            </a:graphic>
          </wp:inline>
        </w:drawing>
      </w:r>
    </w:p>
    <w:p w14:paraId="6172C57A" w14:textId="77777777" w:rsidR="00CB6B20" w:rsidRDefault="00CB6B20" w:rsidP="00212A38">
      <w:pPr>
        <w:spacing w:after="0"/>
        <w:rPr>
          <w:sz w:val="24"/>
          <w:szCs w:val="24"/>
        </w:rPr>
      </w:pPr>
    </w:p>
    <w:p w14:paraId="5151B728" w14:textId="77777777" w:rsidR="00CB6B20" w:rsidRDefault="00CB6B20" w:rsidP="00212A38">
      <w:pPr>
        <w:spacing w:after="0"/>
        <w:rPr>
          <w:sz w:val="24"/>
          <w:szCs w:val="24"/>
        </w:rPr>
      </w:pPr>
    </w:p>
    <w:p w14:paraId="66D71C28" w14:textId="77777777" w:rsidR="008D4FD3" w:rsidRDefault="008D4FD3" w:rsidP="00212A38">
      <w:pPr>
        <w:spacing w:after="0"/>
        <w:rPr>
          <w:sz w:val="24"/>
          <w:szCs w:val="24"/>
        </w:rPr>
      </w:pPr>
    </w:p>
    <w:p w14:paraId="3403EF1A" w14:textId="77777777" w:rsidR="008D4FD3" w:rsidRDefault="008D4FD3" w:rsidP="00212A38">
      <w:pPr>
        <w:spacing w:after="0"/>
        <w:rPr>
          <w:sz w:val="24"/>
          <w:szCs w:val="24"/>
        </w:rPr>
      </w:pPr>
    </w:p>
    <w:p w14:paraId="7984498C" w14:textId="77777777" w:rsidR="008D4FD3" w:rsidRDefault="008D4FD3" w:rsidP="00212A38">
      <w:pPr>
        <w:spacing w:after="0"/>
        <w:rPr>
          <w:sz w:val="24"/>
          <w:szCs w:val="24"/>
        </w:rPr>
      </w:pPr>
    </w:p>
    <w:p w14:paraId="07D10127" w14:textId="77777777" w:rsidR="008D4FD3" w:rsidRDefault="008D4FD3" w:rsidP="00212A38">
      <w:pPr>
        <w:spacing w:after="0"/>
        <w:rPr>
          <w:sz w:val="24"/>
          <w:szCs w:val="24"/>
        </w:rPr>
      </w:pPr>
    </w:p>
    <w:p w14:paraId="60667E9B" w14:textId="77777777" w:rsidR="008D4FD3" w:rsidRDefault="008D4FD3" w:rsidP="00212A38">
      <w:pPr>
        <w:spacing w:after="0"/>
        <w:rPr>
          <w:sz w:val="24"/>
          <w:szCs w:val="24"/>
        </w:rPr>
      </w:pPr>
    </w:p>
    <w:p w14:paraId="3056ED76" w14:textId="77777777" w:rsidR="008D4FD3" w:rsidRDefault="008D4FD3" w:rsidP="00212A38">
      <w:pPr>
        <w:spacing w:after="0"/>
        <w:rPr>
          <w:sz w:val="24"/>
          <w:szCs w:val="24"/>
        </w:rPr>
      </w:pPr>
    </w:p>
    <w:p w14:paraId="6DCB9AE9" w14:textId="77777777" w:rsidR="008D4FD3" w:rsidRDefault="008D4FD3" w:rsidP="00212A38">
      <w:pPr>
        <w:spacing w:after="0"/>
        <w:rPr>
          <w:sz w:val="24"/>
          <w:szCs w:val="24"/>
        </w:rPr>
      </w:pPr>
    </w:p>
    <w:p w14:paraId="03890676" w14:textId="25EFEACA" w:rsidR="008D4FD3" w:rsidRDefault="00630BC6" w:rsidP="00212A38">
      <w:pPr>
        <w:spacing w:after="0"/>
        <w:rPr>
          <w:sz w:val="24"/>
          <w:szCs w:val="24"/>
        </w:rPr>
      </w:pPr>
      <w:r w:rsidRPr="00823395">
        <w:rPr>
          <w:noProof/>
        </w:rPr>
        <w:drawing>
          <wp:inline distT="0" distB="0" distL="0" distR="0" wp14:anchorId="6F5C7AD4" wp14:editId="7EC2CE27">
            <wp:extent cx="2703585" cy="3907790"/>
            <wp:effectExtent l="0" t="0" r="1905" b="0"/>
            <wp:docPr id="15" name="Imagen 15" descr="Cara de una mujer con un sombrero morad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Cara de una mujer con un sombrero morado&#10;&#10;Descripción generada automáticamente con confianza baja"/>
                    <pic:cNvPicPr/>
                  </pic:nvPicPr>
                  <pic:blipFill>
                    <a:blip r:embed="rId23"/>
                    <a:stretch>
                      <a:fillRect/>
                    </a:stretch>
                  </pic:blipFill>
                  <pic:spPr>
                    <a:xfrm>
                      <a:off x="0" y="0"/>
                      <a:ext cx="2711116" cy="3918676"/>
                    </a:xfrm>
                    <a:prstGeom prst="rect">
                      <a:avLst/>
                    </a:prstGeom>
                  </pic:spPr>
                </pic:pic>
              </a:graphicData>
            </a:graphic>
          </wp:inline>
        </w:drawing>
      </w:r>
      <w:r w:rsidR="002B55D5" w:rsidRPr="00DF570E">
        <w:rPr>
          <w:noProof/>
        </w:rPr>
        <w:drawing>
          <wp:inline distT="0" distB="0" distL="0" distR="0" wp14:anchorId="000F0521" wp14:editId="6499515F">
            <wp:extent cx="2766060" cy="3902710"/>
            <wp:effectExtent l="0" t="0" r="0" b="2540"/>
            <wp:docPr id="16" name="Imagen 16"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Un dibujo de una persona&#10;&#10;Descripción generada automáticamente con confianza media"/>
                    <pic:cNvPicPr/>
                  </pic:nvPicPr>
                  <pic:blipFill>
                    <a:blip r:embed="rId24"/>
                    <a:stretch>
                      <a:fillRect/>
                    </a:stretch>
                  </pic:blipFill>
                  <pic:spPr>
                    <a:xfrm>
                      <a:off x="0" y="0"/>
                      <a:ext cx="2806485" cy="3959747"/>
                    </a:xfrm>
                    <a:prstGeom prst="rect">
                      <a:avLst/>
                    </a:prstGeom>
                  </pic:spPr>
                </pic:pic>
              </a:graphicData>
            </a:graphic>
          </wp:inline>
        </w:drawing>
      </w:r>
    </w:p>
    <w:p w14:paraId="63F517A5" w14:textId="77777777" w:rsidR="008D4FD3" w:rsidRDefault="008D4FD3" w:rsidP="00212A38">
      <w:pPr>
        <w:spacing w:after="0"/>
        <w:rPr>
          <w:sz w:val="24"/>
          <w:szCs w:val="24"/>
        </w:rPr>
      </w:pPr>
    </w:p>
    <w:p w14:paraId="2454C614" w14:textId="77777777" w:rsidR="008D4FD3" w:rsidRDefault="008D4FD3" w:rsidP="00212A38">
      <w:pPr>
        <w:spacing w:after="0"/>
        <w:rPr>
          <w:sz w:val="24"/>
          <w:szCs w:val="24"/>
        </w:rPr>
      </w:pPr>
    </w:p>
    <w:p w14:paraId="1C11BEAC" w14:textId="7B0A364D" w:rsidR="008D4FD3" w:rsidRDefault="00942F98" w:rsidP="00212A38">
      <w:pPr>
        <w:spacing w:after="0"/>
        <w:rPr>
          <w:sz w:val="24"/>
          <w:szCs w:val="24"/>
        </w:rPr>
      </w:pPr>
      <w:r w:rsidRPr="00AF476F">
        <w:rPr>
          <w:sz w:val="24"/>
          <w:szCs w:val="24"/>
          <w:u w:val="single"/>
        </w:rPr>
        <w:t>M</w:t>
      </w:r>
      <w:r>
        <w:rPr>
          <w:sz w:val="24"/>
          <w:szCs w:val="24"/>
          <w:u w:val="single"/>
        </w:rPr>
        <w:t>á</w:t>
      </w:r>
      <w:r w:rsidRPr="00AF476F">
        <w:rPr>
          <w:sz w:val="24"/>
          <w:szCs w:val="24"/>
          <w:u w:val="single"/>
        </w:rPr>
        <w:t>scaras</w:t>
      </w:r>
      <w:r w:rsidR="00AF476F" w:rsidRPr="00AF476F">
        <w:rPr>
          <w:sz w:val="24"/>
          <w:szCs w:val="24"/>
          <w:u w:val="single"/>
        </w:rPr>
        <w:t xml:space="preserve"> tipo Cubista</w:t>
      </w:r>
      <w:r w:rsidR="00AF476F">
        <w:rPr>
          <w:sz w:val="24"/>
          <w:szCs w:val="24"/>
        </w:rPr>
        <w:t>.</w:t>
      </w:r>
    </w:p>
    <w:p w14:paraId="1352F22C" w14:textId="3E8372D5" w:rsidR="008D4FD3" w:rsidRDefault="00AF476F" w:rsidP="00212A38">
      <w:pPr>
        <w:spacing w:after="0"/>
        <w:rPr>
          <w:sz w:val="24"/>
          <w:szCs w:val="24"/>
        </w:rPr>
      </w:pPr>
      <w:r>
        <w:rPr>
          <w:sz w:val="24"/>
          <w:szCs w:val="24"/>
        </w:rPr>
        <w:t xml:space="preserve">Solo se utilizó para confección hoja </w:t>
      </w:r>
      <w:r w:rsidR="00942F98">
        <w:rPr>
          <w:sz w:val="24"/>
          <w:szCs w:val="24"/>
        </w:rPr>
        <w:t>bloc</w:t>
      </w:r>
      <w:r>
        <w:rPr>
          <w:sz w:val="24"/>
          <w:szCs w:val="24"/>
        </w:rPr>
        <w:t xml:space="preserve"> h10, tijeras, plumones, ningún elemento para pegar el papel, técnica plegado tipo origami para sostener las terminaciones.</w:t>
      </w:r>
    </w:p>
    <w:p w14:paraId="459C7B13" w14:textId="77777777" w:rsidR="008D4FD3" w:rsidRDefault="008D4FD3" w:rsidP="00212A38">
      <w:pPr>
        <w:spacing w:after="0"/>
        <w:rPr>
          <w:sz w:val="24"/>
          <w:szCs w:val="24"/>
        </w:rPr>
      </w:pPr>
    </w:p>
    <w:p w14:paraId="35C1210B" w14:textId="77777777" w:rsidR="008D4FD3" w:rsidRDefault="008D4FD3" w:rsidP="00212A38">
      <w:pPr>
        <w:spacing w:after="0"/>
        <w:rPr>
          <w:sz w:val="24"/>
          <w:szCs w:val="24"/>
        </w:rPr>
      </w:pPr>
    </w:p>
    <w:p w14:paraId="351F2B14" w14:textId="77777777" w:rsidR="00D000AC" w:rsidRDefault="00D000AC" w:rsidP="00212A38">
      <w:pPr>
        <w:spacing w:after="0"/>
        <w:rPr>
          <w:sz w:val="24"/>
          <w:szCs w:val="24"/>
        </w:rPr>
      </w:pPr>
    </w:p>
    <w:p w14:paraId="15240DCC" w14:textId="77777777" w:rsidR="00D000AC" w:rsidRDefault="00D000AC" w:rsidP="00212A38">
      <w:pPr>
        <w:spacing w:after="0"/>
        <w:rPr>
          <w:sz w:val="24"/>
          <w:szCs w:val="24"/>
        </w:rPr>
      </w:pPr>
    </w:p>
    <w:p w14:paraId="510EC602" w14:textId="77777777" w:rsidR="00D000AC" w:rsidRDefault="00D000AC" w:rsidP="00212A38">
      <w:pPr>
        <w:spacing w:after="0"/>
        <w:rPr>
          <w:sz w:val="24"/>
          <w:szCs w:val="24"/>
        </w:rPr>
      </w:pPr>
    </w:p>
    <w:p w14:paraId="28B3D797" w14:textId="77777777" w:rsidR="00D000AC" w:rsidRDefault="00D000AC" w:rsidP="00212A38">
      <w:pPr>
        <w:spacing w:after="0"/>
        <w:rPr>
          <w:sz w:val="24"/>
          <w:szCs w:val="24"/>
        </w:rPr>
      </w:pPr>
    </w:p>
    <w:p w14:paraId="5F1B5F13" w14:textId="48444EAA" w:rsidR="00D000AC" w:rsidRDefault="00E53FEE" w:rsidP="00212A38">
      <w:pPr>
        <w:spacing w:after="0"/>
        <w:rPr>
          <w:sz w:val="24"/>
          <w:szCs w:val="24"/>
        </w:rPr>
      </w:pPr>
      <w:r w:rsidRPr="001136B6">
        <w:rPr>
          <w:noProof/>
        </w:rPr>
        <w:lastRenderedPageBreak/>
        <w:drawing>
          <wp:inline distT="0" distB="0" distL="0" distR="0" wp14:anchorId="1C5F2E29" wp14:editId="11A88229">
            <wp:extent cx="2986318" cy="3945255"/>
            <wp:effectExtent l="0" t="0" r="5080" b="0"/>
            <wp:docPr id="17" name="Imagen 17" descr="Imagen que contiene interior, pequeño, florer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magen que contiene interior, pequeño, florero, tabla&#10;&#10;Descripción generada automáticamente"/>
                    <pic:cNvPicPr/>
                  </pic:nvPicPr>
                  <pic:blipFill>
                    <a:blip r:embed="rId25"/>
                    <a:stretch>
                      <a:fillRect/>
                    </a:stretch>
                  </pic:blipFill>
                  <pic:spPr>
                    <a:xfrm>
                      <a:off x="0" y="0"/>
                      <a:ext cx="3027895" cy="4000182"/>
                    </a:xfrm>
                    <a:prstGeom prst="rect">
                      <a:avLst/>
                    </a:prstGeom>
                  </pic:spPr>
                </pic:pic>
              </a:graphicData>
            </a:graphic>
          </wp:inline>
        </w:drawing>
      </w:r>
      <w:r w:rsidR="00176EA0" w:rsidRPr="00DD4E9E">
        <w:rPr>
          <w:noProof/>
        </w:rPr>
        <w:drawing>
          <wp:inline distT="0" distB="0" distL="0" distR="0" wp14:anchorId="7F8AB908" wp14:editId="3DCE6D2D">
            <wp:extent cx="2407920" cy="3909060"/>
            <wp:effectExtent l="0" t="0" r="0" b="0"/>
            <wp:docPr id="18" name="Imagen 18" descr="Una caricatura de un cas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Una caricatura de un casco&#10;&#10;Descripción generada automáticamente con confianza baja"/>
                    <pic:cNvPicPr/>
                  </pic:nvPicPr>
                  <pic:blipFill>
                    <a:blip r:embed="rId26"/>
                    <a:stretch>
                      <a:fillRect/>
                    </a:stretch>
                  </pic:blipFill>
                  <pic:spPr>
                    <a:xfrm>
                      <a:off x="0" y="0"/>
                      <a:ext cx="2407920" cy="3909060"/>
                    </a:xfrm>
                    <a:prstGeom prst="rect">
                      <a:avLst/>
                    </a:prstGeom>
                  </pic:spPr>
                </pic:pic>
              </a:graphicData>
            </a:graphic>
          </wp:inline>
        </w:drawing>
      </w:r>
    </w:p>
    <w:p w14:paraId="0B5BD87C" w14:textId="77777777" w:rsidR="00D000AC" w:rsidRDefault="00D000AC" w:rsidP="00212A38">
      <w:pPr>
        <w:spacing w:after="0"/>
        <w:rPr>
          <w:sz w:val="24"/>
          <w:szCs w:val="24"/>
        </w:rPr>
      </w:pPr>
    </w:p>
    <w:p w14:paraId="7E57C89A" w14:textId="77777777" w:rsidR="00D000AC" w:rsidRDefault="00D000AC" w:rsidP="00212A38">
      <w:pPr>
        <w:spacing w:after="0"/>
        <w:rPr>
          <w:sz w:val="24"/>
          <w:szCs w:val="24"/>
        </w:rPr>
      </w:pPr>
    </w:p>
    <w:p w14:paraId="0D57BCEF" w14:textId="67AACB4B" w:rsidR="00D000AC" w:rsidRDefault="008D66E4" w:rsidP="00212A38">
      <w:pPr>
        <w:spacing w:after="0"/>
        <w:rPr>
          <w:sz w:val="24"/>
          <w:szCs w:val="24"/>
        </w:rPr>
      </w:pPr>
      <w:r>
        <w:rPr>
          <w:sz w:val="24"/>
          <w:szCs w:val="24"/>
        </w:rPr>
        <w:t>MÁSCARAS TIPO CUBISTA / EJERCICIO REPRESENTACION A TRAV</w:t>
      </w:r>
      <w:r w:rsidR="006369CA">
        <w:rPr>
          <w:sz w:val="24"/>
          <w:szCs w:val="24"/>
        </w:rPr>
        <w:t>É</w:t>
      </w:r>
      <w:r>
        <w:rPr>
          <w:sz w:val="24"/>
          <w:szCs w:val="24"/>
        </w:rPr>
        <w:t>S DEL USO DE LA MÁSCARA TEATRAL.</w:t>
      </w:r>
    </w:p>
    <w:p w14:paraId="31471F6F" w14:textId="77777777" w:rsidR="00D000AC" w:rsidRDefault="00D000AC" w:rsidP="00212A38">
      <w:pPr>
        <w:spacing w:after="0"/>
        <w:rPr>
          <w:sz w:val="24"/>
          <w:szCs w:val="24"/>
        </w:rPr>
      </w:pPr>
    </w:p>
    <w:p w14:paraId="259E65F4" w14:textId="77777777" w:rsidR="00D000AC" w:rsidRDefault="00D000AC" w:rsidP="00212A38">
      <w:pPr>
        <w:spacing w:after="0"/>
        <w:rPr>
          <w:sz w:val="24"/>
          <w:szCs w:val="24"/>
        </w:rPr>
      </w:pPr>
    </w:p>
    <w:p w14:paraId="2444ABCF" w14:textId="77777777" w:rsidR="00D000AC" w:rsidRDefault="00D000AC" w:rsidP="00212A38">
      <w:pPr>
        <w:spacing w:after="0"/>
        <w:rPr>
          <w:sz w:val="24"/>
          <w:szCs w:val="24"/>
        </w:rPr>
      </w:pPr>
    </w:p>
    <w:p w14:paraId="3C13F065" w14:textId="77777777" w:rsidR="00D000AC" w:rsidRDefault="00D000AC" w:rsidP="00212A38">
      <w:pPr>
        <w:spacing w:after="0"/>
        <w:rPr>
          <w:sz w:val="24"/>
          <w:szCs w:val="24"/>
        </w:rPr>
      </w:pPr>
    </w:p>
    <w:p w14:paraId="352DFCF3" w14:textId="77777777" w:rsidR="001B213D" w:rsidRDefault="001B213D" w:rsidP="00212A38">
      <w:pPr>
        <w:spacing w:after="0"/>
        <w:rPr>
          <w:sz w:val="24"/>
          <w:szCs w:val="24"/>
        </w:rPr>
      </w:pPr>
    </w:p>
    <w:p w14:paraId="052D1574" w14:textId="77777777" w:rsidR="001B213D" w:rsidRDefault="001B213D" w:rsidP="00212A38">
      <w:pPr>
        <w:spacing w:after="0"/>
        <w:rPr>
          <w:sz w:val="24"/>
          <w:szCs w:val="24"/>
        </w:rPr>
      </w:pPr>
    </w:p>
    <w:p w14:paraId="6EA6AD9F" w14:textId="77777777" w:rsidR="001B213D" w:rsidRDefault="001B213D" w:rsidP="00212A38">
      <w:pPr>
        <w:spacing w:after="0"/>
        <w:rPr>
          <w:sz w:val="24"/>
          <w:szCs w:val="24"/>
        </w:rPr>
      </w:pPr>
    </w:p>
    <w:p w14:paraId="6EFA22CE" w14:textId="77777777" w:rsidR="001B213D" w:rsidRDefault="001B213D" w:rsidP="00212A38">
      <w:pPr>
        <w:spacing w:after="0"/>
        <w:rPr>
          <w:sz w:val="24"/>
          <w:szCs w:val="24"/>
        </w:rPr>
      </w:pPr>
    </w:p>
    <w:p w14:paraId="26160325" w14:textId="77777777" w:rsidR="001B213D" w:rsidRDefault="001B213D" w:rsidP="00212A38">
      <w:pPr>
        <w:spacing w:after="0"/>
        <w:rPr>
          <w:sz w:val="24"/>
          <w:szCs w:val="24"/>
        </w:rPr>
      </w:pPr>
    </w:p>
    <w:p w14:paraId="0FF04B95" w14:textId="77777777" w:rsidR="001B213D" w:rsidRDefault="001B213D" w:rsidP="00212A38">
      <w:pPr>
        <w:spacing w:after="0"/>
        <w:rPr>
          <w:sz w:val="24"/>
          <w:szCs w:val="24"/>
        </w:rPr>
      </w:pPr>
    </w:p>
    <w:p w14:paraId="0A89D321" w14:textId="77777777" w:rsidR="001B213D" w:rsidRDefault="001B213D" w:rsidP="00212A38">
      <w:pPr>
        <w:spacing w:after="0"/>
        <w:rPr>
          <w:sz w:val="24"/>
          <w:szCs w:val="24"/>
        </w:rPr>
      </w:pPr>
    </w:p>
    <w:p w14:paraId="04B54F61" w14:textId="77777777" w:rsidR="001B213D" w:rsidRDefault="001B213D" w:rsidP="00212A38">
      <w:pPr>
        <w:spacing w:after="0"/>
        <w:rPr>
          <w:sz w:val="24"/>
          <w:szCs w:val="24"/>
        </w:rPr>
      </w:pPr>
    </w:p>
    <w:p w14:paraId="7C4D008A" w14:textId="77777777" w:rsidR="001B213D" w:rsidRDefault="001B213D" w:rsidP="00212A38">
      <w:pPr>
        <w:spacing w:after="0"/>
        <w:rPr>
          <w:sz w:val="24"/>
          <w:szCs w:val="24"/>
        </w:rPr>
      </w:pPr>
    </w:p>
    <w:p w14:paraId="664E9A31" w14:textId="77777777" w:rsidR="001B213D" w:rsidRDefault="001B213D" w:rsidP="00212A38">
      <w:pPr>
        <w:spacing w:after="0"/>
        <w:rPr>
          <w:sz w:val="24"/>
          <w:szCs w:val="24"/>
        </w:rPr>
      </w:pPr>
    </w:p>
    <w:p w14:paraId="3773FF57" w14:textId="77777777" w:rsidR="001B213D" w:rsidRDefault="001B213D" w:rsidP="00212A38">
      <w:pPr>
        <w:spacing w:after="0"/>
        <w:rPr>
          <w:sz w:val="24"/>
          <w:szCs w:val="24"/>
        </w:rPr>
      </w:pPr>
    </w:p>
    <w:p w14:paraId="36127D2E" w14:textId="77777777" w:rsidR="001B213D" w:rsidRDefault="001B213D" w:rsidP="00212A38">
      <w:pPr>
        <w:spacing w:after="0"/>
        <w:rPr>
          <w:sz w:val="24"/>
          <w:szCs w:val="24"/>
        </w:rPr>
      </w:pPr>
    </w:p>
    <w:p w14:paraId="3938CCF8" w14:textId="77777777" w:rsidR="001B213D" w:rsidRDefault="001B213D" w:rsidP="00212A38">
      <w:pPr>
        <w:spacing w:after="0"/>
        <w:rPr>
          <w:sz w:val="24"/>
          <w:szCs w:val="24"/>
        </w:rPr>
      </w:pPr>
    </w:p>
    <w:p w14:paraId="798BDF49" w14:textId="77777777" w:rsidR="001B213D" w:rsidRDefault="001B213D" w:rsidP="00212A38">
      <w:pPr>
        <w:spacing w:after="0"/>
        <w:rPr>
          <w:sz w:val="24"/>
          <w:szCs w:val="24"/>
        </w:rPr>
      </w:pPr>
    </w:p>
    <w:p w14:paraId="12F89D14" w14:textId="77777777" w:rsidR="001B213D" w:rsidRDefault="001B213D" w:rsidP="00212A38">
      <w:pPr>
        <w:spacing w:after="0"/>
        <w:rPr>
          <w:sz w:val="24"/>
          <w:szCs w:val="24"/>
        </w:rPr>
      </w:pPr>
    </w:p>
    <w:p w14:paraId="5ABDFEAA" w14:textId="66FBA424" w:rsidR="001B213D" w:rsidRDefault="00E53066" w:rsidP="00212A38">
      <w:pPr>
        <w:spacing w:after="0"/>
        <w:rPr>
          <w:sz w:val="24"/>
          <w:szCs w:val="24"/>
        </w:rPr>
      </w:pPr>
      <w:r w:rsidRPr="009903ED">
        <w:rPr>
          <w:noProof/>
        </w:rPr>
        <w:drawing>
          <wp:inline distT="0" distB="0" distL="0" distR="0" wp14:anchorId="695777B1" wp14:editId="337DA46D">
            <wp:extent cx="2647315" cy="4603140"/>
            <wp:effectExtent l="0" t="0" r="635" b="6985"/>
            <wp:docPr id="19" name="Imagen 19" descr="Una caricatu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Una caricatura de una persona&#10;&#10;Descripción generada automáticamente con confianza baja"/>
                    <pic:cNvPicPr/>
                  </pic:nvPicPr>
                  <pic:blipFill>
                    <a:blip r:embed="rId27"/>
                    <a:stretch>
                      <a:fillRect/>
                    </a:stretch>
                  </pic:blipFill>
                  <pic:spPr>
                    <a:xfrm>
                      <a:off x="0" y="0"/>
                      <a:ext cx="2647430" cy="4603340"/>
                    </a:xfrm>
                    <a:prstGeom prst="rect">
                      <a:avLst/>
                    </a:prstGeom>
                  </pic:spPr>
                </pic:pic>
              </a:graphicData>
            </a:graphic>
          </wp:inline>
        </w:drawing>
      </w:r>
      <w:r w:rsidR="005A76C2" w:rsidRPr="006A6E3B">
        <w:rPr>
          <w:noProof/>
        </w:rPr>
        <w:drawing>
          <wp:inline distT="0" distB="0" distL="0" distR="0" wp14:anchorId="5ED4E57F" wp14:editId="7BF48667">
            <wp:extent cx="2910840" cy="4609116"/>
            <wp:effectExtent l="0" t="0" r="3810" b="1270"/>
            <wp:docPr id="20" name="Imagen 20" descr="Una caricatu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Una caricatura de una persona&#10;&#10;Descripción generada automáticamente con confianza baja"/>
                    <pic:cNvPicPr/>
                  </pic:nvPicPr>
                  <pic:blipFill>
                    <a:blip r:embed="rId28"/>
                    <a:stretch>
                      <a:fillRect/>
                    </a:stretch>
                  </pic:blipFill>
                  <pic:spPr>
                    <a:xfrm>
                      <a:off x="0" y="0"/>
                      <a:ext cx="2929448" cy="4638581"/>
                    </a:xfrm>
                    <a:prstGeom prst="rect">
                      <a:avLst/>
                    </a:prstGeom>
                  </pic:spPr>
                </pic:pic>
              </a:graphicData>
            </a:graphic>
          </wp:inline>
        </w:drawing>
      </w:r>
    </w:p>
    <w:p w14:paraId="49097634" w14:textId="77777777" w:rsidR="00290201" w:rsidRDefault="00290201" w:rsidP="00212A38">
      <w:pPr>
        <w:spacing w:after="0"/>
        <w:rPr>
          <w:sz w:val="24"/>
          <w:szCs w:val="24"/>
        </w:rPr>
      </w:pPr>
    </w:p>
    <w:p w14:paraId="633DF291" w14:textId="77777777" w:rsidR="00290201" w:rsidRDefault="00290201" w:rsidP="00212A38">
      <w:pPr>
        <w:spacing w:after="0"/>
        <w:rPr>
          <w:sz w:val="24"/>
          <w:szCs w:val="24"/>
        </w:rPr>
      </w:pPr>
    </w:p>
    <w:p w14:paraId="7C7AE193" w14:textId="567F2414" w:rsidR="00290201" w:rsidRDefault="00290201" w:rsidP="00290201">
      <w:pPr>
        <w:pStyle w:val="Prrafodelista"/>
        <w:jc w:val="both"/>
        <w:rPr>
          <w:sz w:val="24"/>
          <w:szCs w:val="24"/>
        </w:rPr>
      </w:pPr>
      <w:r>
        <w:rPr>
          <w:sz w:val="24"/>
          <w:szCs w:val="24"/>
        </w:rPr>
        <w:t>MÁSCARA CUBISTA PARA JUEGO EN DISEÑO TEATRAL EN BASE A PERSONAJE CREADO POR EL O LA ALUMNA.</w:t>
      </w:r>
    </w:p>
    <w:p w14:paraId="112CD04A" w14:textId="77777777" w:rsidR="00290201" w:rsidRDefault="00290201" w:rsidP="00290201">
      <w:pPr>
        <w:pStyle w:val="Prrafodelista"/>
        <w:jc w:val="both"/>
        <w:rPr>
          <w:sz w:val="24"/>
          <w:szCs w:val="24"/>
        </w:rPr>
      </w:pPr>
      <w:r>
        <w:rPr>
          <w:sz w:val="24"/>
          <w:szCs w:val="24"/>
        </w:rPr>
        <w:t xml:space="preserve">(“DESCUBRIENDO MI PERSONAJE”) </w:t>
      </w:r>
    </w:p>
    <w:p w14:paraId="4F2611EA" w14:textId="77777777" w:rsidR="00290201" w:rsidRDefault="00290201" w:rsidP="00212A38">
      <w:pPr>
        <w:spacing w:after="0"/>
        <w:rPr>
          <w:sz w:val="24"/>
          <w:szCs w:val="24"/>
        </w:rPr>
      </w:pPr>
    </w:p>
    <w:p w14:paraId="312AD0B1" w14:textId="77777777" w:rsidR="001B213D" w:rsidRDefault="001B213D" w:rsidP="00212A38">
      <w:pPr>
        <w:spacing w:after="0"/>
        <w:rPr>
          <w:sz w:val="24"/>
          <w:szCs w:val="24"/>
        </w:rPr>
      </w:pPr>
    </w:p>
    <w:p w14:paraId="51D34D9D" w14:textId="77777777" w:rsidR="00D627B9" w:rsidRDefault="00D627B9" w:rsidP="00212A38">
      <w:pPr>
        <w:spacing w:after="0"/>
        <w:rPr>
          <w:sz w:val="24"/>
          <w:szCs w:val="24"/>
        </w:rPr>
      </w:pPr>
    </w:p>
    <w:p w14:paraId="12DDF017" w14:textId="77777777" w:rsidR="00D627B9" w:rsidRDefault="00D627B9" w:rsidP="00212A38">
      <w:pPr>
        <w:spacing w:after="0"/>
        <w:rPr>
          <w:sz w:val="24"/>
          <w:szCs w:val="24"/>
        </w:rPr>
      </w:pPr>
    </w:p>
    <w:p w14:paraId="0ECBCBA2" w14:textId="77777777" w:rsidR="00D627B9" w:rsidRDefault="00D627B9" w:rsidP="00212A38">
      <w:pPr>
        <w:spacing w:after="0"/>
        <w:rPr>
          <w:sz w:val="24"/>
          <w:szCs w:val="24"/>
        </w:rPr>
      </w:pPr>
    </w:p>
    <w:p w14:paraId="7E0F6B77" w14:textId="77777777" w:rsidR="00D627B9" w:rsidRDefault="00D627B9" w:rsidP="00212A38">
      <w:pPr>
        <w:spacing w:after="0"/>
        <w:rPr>
          <w:sz w:val="24"/>
          <w:szCs w:val="24"/>
        </w:rPr>
      </w:pPr>
    </w:p>
    <w:p w14:paraId="3B98662C" w14:textId="77777777" w:rsidR="00D627B9" w:rsidRDefault="00D627B9" w:rsidP="00212A38">
      <w:pPr>
        <w:spacing w:after="0"/>
        <w:rPr>
          <w:sz w:val="24"/>
          <w:szCs w:val="24"/>
        </w:rPr>
      </w:pPr>
    </w:p>
    <w:p w14:paraId="38A2D9BC" w14:textId="77777777" w:rsidR="00D627B9" w:rsidRDefault="00D627B9" w:rsidP="00212A38">
      <w:pPr>
        <w:spacing w:after="0"/>
        <w:rPr>
          <w:sz w:val="24"/>
          <w:szCs w:val="24"/>
        </w:rPr>
      </w:pPr>
    </w:p>
    <w:p w14:paraId="28508680" w14:textId="77777777" w:rsidR="00D627B9" w:rsidRDefault="00D627B9" w:rsidP="00212A38">
      <w:pPr>
        <w:spacing w:after="0"/>
        <w:rPr>
          <w:sz w:val="24"/>
          <w:szCs w:val="24"/>
        </w:rPr>
      </w:pPr>
    </w:p>
    <w:p w14:paraId="4A7BA022" w14:textId="77777777" w:rsidR="00D627B9" w:rsidRDefault="00D627B9" w:rsidP="00212A38">
      <w:pPr>
        <w:spacing w:after="0"/>
        <w:rPr>
          <w:sz w:val="24"/>
          <w:szCs w:val="24"/>
        </w:rPr>
      </w:pPr>
    </w:p>
    <w:p w14:paraId="38E1288E" w14:textId="77777777" w:rsidR="00D627B9" w:rsidRDefault="00D627B9" w:rsidP="00212A38">
      <w:pPr>
        <w:spacing w:after="0"/>
        <w:rPr>
          <w:sz w:val="24"/>
          <w:szCs w:val="24"/>
        </w:rPr>
      </w:pPr>
    </w:p>
    <w:p w14:paraId="3FD6CD82" w14:textId="050F7C84" w:rsidR="00D627B9" w:rsidRDefault="001C79BC" w:rsidP="00212A38">
      <w:pPr>
        <w:spacing w:after="0"/>
        <w:rPr>
          <w:sz w:val="24"/>
          <w:szCs w:val="24"/>
        </w:rPr>
      </w:pPr>
      <w:r w:rsidRPr="00F54358">
        <w:rPr>
          <w:noProof/>
        </w:rPr>
        <w:drawing>
          <wp:inline distT="0" distB="0" distL="0" distR="0" wp14:anchorId="3E2899DD" wp14:editId="36A378D2">
            <wp:extent cx="4373880" cy="2676310"/>
            <wp:effectExtent l="0" t="0" r="7620" b="0"/>
            <wp:docPr id="21" name="Imagen 21" descr="Imagen que contiene verde, camise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magen que contiene verde, camiseta&#10;&#10;Descripción generada automáticamente"/>
                    <pic:cNvPicPr/>
                  </pic:nvPicPr>
                  <pic:blipFill>
                    <a:blip r:embed="rId29"/>
                    <a:stretch>
                      <a:fillRect/>
                    </a:stretch>
                  </pic:blipFill>
                  <pic:spPr>
                    <a:xfrm>
                      <a:off x="0" y="0"/>
                      <a:ext cx="4421717" cy="2705581"/>
                    </a:xfrm>
                    <a:prstGeom prst="rect">
                      <a:avLst/>
                    </a:prstGeom>
                  </pic:spPr>
                </pic:pic>
              </a:graphicData>
            </a:graphic>
          </wp:inline>
        </w:drawing>
      </w:r>
    </w:p>
    <w:p w14:paraId="4100DE38" w14:textId="77777777" w:rsidR="004D3806" w:rsidRDefault="004D3806" w:rsidP="00212A38">
      <w:pPr>
        <w:spacing w:after="0"/>
        <w:rPr>
          <w:sz w:val="24"/>
          <w:szCs w:val="24"/>
        </w:rPr>
      </w:pPr>
    </w:p>
    <w:p w14:paraId="697F7D24" w14:textId="77777777" w:rsidR="004D3806" w:rsidRDefault="004D3806" w:rsidP="00212A38">
      <w:pPr>
        <w:spacing w:after="0"/>
        <w:rPr>
          <w:sz w:val="24"/>
          <w:szCs w:val="24"/>
        </w:rPr>
      </w:pPr>
    </w:p>
    <w:p w14:paraId="4EFFE8CC" w14:textId="34D8453C" w:rsidR="004D3806" w:rsidRPr="00D975D6" w:rsidRDefault="004D3806" w:rsidP="00AC76E9">
      <w:pPr>
        <w:jc w:val="both"/>
        <w:rPr>
          <w:sz w:val="24"/>
          <w:szCs w:val="24"/>
        </w:rPr>
      </w:pPr>
      <w:r>
        <w:rPr>
          <w:sz w:val="24"/>
          <w:szCs w:val="24"/>
        </w:rPr>
        <w:t>Resultado final, técnica títere de botella, trabajo realizado con alumnos según planificación detallada, desde plataforma online guiado por la Art</w:t>
      </w:r>
      <w:r w:rsidR="00C16276">
        <w:rPr>
          <w:sz w:val="24"/>
          <w:szCs w:val="24"/>
        </w:rPr>
        <w:t>í</w:t>
      </w:r>
      <w:r>
        <w:rPr>
          <w:sz w:val="24"/>
          <w:szCs w:val="24"/>
        </w:rPr>
        <w:t>sta Educadora.</w:t>
      </w:r>
    </w:p>
    <w:p w14:paraId="495A36DF" w14:textId="07DB2862" w:rsidR="00C16276" w:rsidRDefault="00C16276" w:rsidP="00212A38">
      <w:pPr>
        <w:spacing w:after="0"/>
        <w:rPr>
          <w:sz w:val="24"/>
          <w:szCs w:val="24"/>
        </w:rPr>
      </w:pPr>
      <w:r>
        <w:rPr>
          <w:sz w:val="24"/>
          <w:szCs w:val="24"/>
        </w:rPr>
        <w:t>Mucca-Lola</w:t>
      </w:r>
      <w:r w:rsidR="005E1DF4">
        <w:rPr>
          <w:sz w:val="24"/>
          <w:szCs w:val="24"/>
        </w:rPr>
        <w:t xml:space="preserve"> títere técnica </w:t>
      </w:r>
      <w:r w:rsidR="006A54DB">
        <w:rPr>
          <w:sz w:val="24"/>
          <w:szCs w:val="24"/>
        </w:rPr>
        <w:t xml:space="preserve">botella plástica </w:t>
      </w:r>
      <w:r>
        <w:rPr>
          <w:sz w:val="24"/>
          <w:szCs w:val="24"/>
        </w:rPr>
        <w:t xml:space="preserve"> (Vaca que da leche de vainilla).</w:t>
      </w:r>
    </w:p>
    <w:p w14:paraId="03059CC2" w14:textId="7AAF2356" w:rsidR="00C16276" w:rsidRDefault="00AC76E9" w:rsidP="00212A38">
      <w:pPr>
        <w:spacing w:after="0"/>
        <w:rPr>
          <w:sz w:val="24"/>
          <w:szCs w:val="24"/>
        </w:rPr>
      </w:pPr>
      <w:r>
        <w:rPr>
          <w:noProof/>
          <w:sz w:val="24"/>
          <w:szCs w:val="24"/>
        </w:rPr>
        <w:drawing>
          <wp:inline distT="0" distB="0" distL="0" distR="0" wp14:anchorId="24B63033" wp14:editId="35EF2841">
            <wp:extent cx="3333750" cy="4189387"/>
            <wp:effectExtent l="0" t="0" r="0" b="1905"/>
            <wp:docPr id="26" name="Imagen 26" descr="Imagen que contiene interior, oso, relleno, mo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magen que contiene interior, oso, relleno, morado&#10;&#10;Descripción generada automáticament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74335" cy="4240389"/>
                    </a:xfrm>
                    <a:prstGeom prst="rect">
                      <a:avLst/>
                    </a:prstGeom>
                    <a:noFill/>
                  </pic:spPr>
                </pic:pic>
              </a:graphicData>
            </a:graphic>
          </wp:inline>
        </w:drawing>
      </w:r>
    </w:p>
    <w:p w14:paraId="66C68CE9" w14:textId="4C798DAD" w:rsidR="00A15ABF" w:rsidRDefault="00A15ABF" w:rsidP="00212A38">
      <w:pPr>
        <w:spacing w:after="0"/>
        <w:rPr>
          <w:sz w:val="24"/>
          <w:szCs w:val="24"/>
        </w:rPr>
      </w:pPr>
      <w:r w:rsidRPr="008D1EE3">
        <w:rPr>
          <w:noProof/>
        </w:rPr>
        <w:lastRenderedPageBreak/>
        <w:drawing>
          <wp:inline distT="0" distB="0" distL="0" distR="0" wp14:anchorId="6E3D08FA" wp14:editId="368E4493">
            <wp:extent cx="4693920" cy="3511500"/>
            <wp:effectExtent l="0" t="0" r="0" b="0"/>
            <wp:docPr id="22" name="Imagen 22" descr="Una máscara blan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Una máscara blanca&#10;&#10;Descripción generada automáticamente con confianza baja"/>
                    <pic:cNvPicPr/>
                  </pic:nvPicPr>
                  <pic:blipFill>
                    <a:blip r:embed="rId31"/>
                    <a:stretch>
                      <a:fillRect/>
                    </a:stretch>
                  </pic:blipFill>
                  <pic:spPr>
                    <a:xfrm>
                      <a:off x="0" y="0"/>
                      <a:ext cx="4723512" cy="3533638"/>
                    </a:xfrm>
                    <a:prstGeom prst="rect">
                      <a:avLst/>
                    </a:prstGeom>
                  </pic:spPr>
                </pic:pic>
              </a:graphicData>
            </a:graphic>
          </wp:inline>
        </w:drawing>
      </w:r>
    </w:p>
    <w:p w14:paraId="48752262" w14:textId="77777777" w:rsidR="005A4145" w:rsidRDefault="005A4145" w:rsidP="00212A38">
      <w:pPr>
        <w:spacing w:after="0"/>
        <w:rPr>
          <w:sz w:val="24"/>
          <w:szCs w:val="24"/>
        </w:rPr>
      </w:pPr>
    </w:p>
    <w:p w14:paraId="4438F23C" w14:textId="39C3ECCC" w:rsidR="005A4145" w:rsidRDefault="005A4145" w:rsidP="00212A38">
      <w:pPr>
        <w:spacing w:after="0"/>
        <w:rPr>
          <w:sz w:val="24"/>
          <w:szCs w:val="24"/>
        </w:rPr>
      </w:pPr>
      <w:r>
        <w:rPr>
          <w:sz w:val="24"/>
          <w:szCs w:val="24"/>
        </w:rPr>
        <w:t>Mácaras divina comedia avances proceso creación de personajes a través de la máscara.</w:t>
      </w:r>
    </w:p>
    <w:p w14:paraId="70378711" w14:textId="77777777" w:rsidR="00B21727" w:rsidRDefault="00B21727" w:rsidP="00212A38">
      <w:pPr>
        <w:spacing w:after="0"/>
        <w:rPr>
          <w:sz w:val="24"/>
          <w:szCs w:val="24"/>
        </w:rPr>
      </w:pPr>
    </w:p>
    <w:p w14:paraId="101289E8" w14:textId="24C54082" w:rsidR="00B21727" w:rsidRDefault="00B21727" w:rsidP="00212A38">
      <w:pPr>
        <w:spacing w:after="0"/>
        <w:rPr>
          <w:sz w:val="24"/>
          <w:szCs w:val="24"/>
        </w:rPr>
      </w:pPr>
      <w:r w:rsidRPr="000F7B1E">
        <w:rPr>
          <w:noProof/>
        </w:rPr>
        <w:drawing>
          <wp:inline distT="0" distB="0" distL="0" distR="0" wp14:anchorId="3E486FC0" wp14:editId="39139F84">
            <wp:extent cx="4716780" cy="3528601"/>
            <wp:effectExtent l="0" t="0" r="7620" b="0"/>
            <wp:docPr id="23" name="Imagen 23" descr="Imagen que contiene camise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magen que contiene camiseta&#10;&#10;Descripción generada automáticamente"/>
                    <pic:cNvPicPr/>
                  </pic:nvPicPr>
                  <pic:blipFill>
                    <a:blip r:embed="rId32"/>
                    <a:stretch>
                      <a:fillRect/>
                    </a:stretch>
                  </pic:blipFill>
                  <pic:spPr>
                    <a:xfrm>
                      <a:off x="0" y="0"/>
                      <a:ext cx="4753352" cy="3555960"/>
                    </a:xfrm>
                    <a:prstGeom prst="rect">
                      <a:avLst/>
                    </a:prstGeom>
                  </pic:spPr>
                </pic:pic>
              </a:graphicData>
            </a:graphic>
          </wp:inline>
        </w:drawing>
      </w:r>
    </w:p>
    <w:p w14:paraId="11CCB84A" w14:textId="77777777" w:rsidR="00B21727" w:rsidRDefault="00B21727" w:rsidP="00212A38">
      <w:pPr>
        <w:spacing w:after="0"/>
        <w:rPr>
          <w:sz w:val="24"/>
          <w:szCs w:val="24"/>
        </w:rPr>
      </w:pPr>
    </w:p>
    <w:p w14:paraId="0A1E232A" w14:textId="7FB11811" w:rsidR="00B21727" w:rsidRDefault="004A1466" w:rsidP="00212A38">
      <w:pPr>
        <w:spacing w:after="0"/>
        <w:rPr>
          <w:sz w:val="24"/>
          <w:szCs w:val="24"/>
        </w:rPr>
      </w:pPr>
      <w:r>
        <w:rPr>
          <w:sz w:val="24"/>
          <w:szCs w:val="24"/>
        </w:rPr>
        <w:t>Máscaras Cubistas (técnica papel y plumones) “Juego buscando mi personaje” a través de la máscara</w:t>
      </w:r>
    </w:p>
    <w:p w14:paraId="0FFEED96" w14:textId="282F37FD" w:rsidR="00B21727" w:rsidRPr="0083635B" w:rsidRDefault="002B7F2A" w:rsidP="008374AC">
      <w:pPr>
        <w:spacing w:after="0"/>
        <w:jc w:val="center"/>
        <w:rPr>
          <w:b/>
          <w:bCs/>
          <w:sz w:val="24"/>
          <w:szCs w:val="24"/>
        </w:rPr>
      </w:pPr>
      <w:r w:rsidRPr="008374AC">
        <w:rPr>
          <w:b/>
          <w:bCs/>
          <w:sz w:val="24"/>
          <w:szCs w:val="24"/>
          <w:u w:val="single"/>
        </w:rPr>
        <w:lastRenderedPageBreak/>
        <w:t xml:space="preserve">ESTUDIANTES </w:t>
      </w:r>
      <w:r w:rsidR="0083635B" w:rsidRPr="008374AC">
        <w:rPr>
          <w:b/>
          <w:bCs/>
          <w:sz w:val="24"/>
          <w:szCs w:val="24"/>
          <w:u w:val="single"/>
        </w:rPr>
        <w:t xml:space="preserve">TALLER DE TEATRO 5° Y 6° BASICOS COLEGIO SSCC </w:t>
      </w:r>
      <w:r w:rsidRPr="008374AC">
        <w:rPr>
          <w:b/>
          <w:bCs/>
          <w:sz w:val="24"/>
          <w:szCs w:val="24"/>
          <w:u w:val="single"/>
        </w:rPr>
        <w:t>CONCEPCION</w:t>
      </w:r>
      <w:r>
        <w:rPr>
          <w:b/>
          <w:bCs/>
          <w:sz w:val="24"/>
          <w:szCs w:val="24"/>
        </w:rPr>
        <w:t>.</w:t>
      </w:r>
    </w:p>
    <w:p w14:paraId="4783415C" w14:textId="77777777" w:rsidR="00B21727" w:rsidRDefault="00B21727" w:rsidP="00212A38">
      <w:pPr>
        <w:spacing w:after="0"/>
        <w:rPr>
          <w:sz w:val="24"/>
          <w:szCs w:val="24"/>
        </w:rPr>
      </w:pPr>
    </w:p>
    <w:p w14:paraId="7409BB9F" w14:textId="77777777" w:rsidR="00B21727" w:rsidRDefault="00B21727" w:rsidP="00212A38">
      <w:pPr>
        <w:spacing w:after="0"/>
        <w:rPr>
          <w:sz w:val="24"/>
          <w:szCs w:val="24"/>
        </w:rPr>
      </w:pPr>
    </w:p>
    <w:p w14:paraId="4EFF5924" w14:textId="0829804F" w:rsidR="00A15ABF" w:rsidRDefault="0083635B" w:rsidP="00212A38">
      <w:pPr>
        <w:spacing w:after="0"/>
        <w:rPr>
          <w:sz w:val="24"/>
          <w:szCs w:val="24"/>
        </w:rPr>
      </w:pPr>
      <w:ins w:id="7" w:author="katiuvchka marianela rojas jimenez" w:date="2021-11-10T21:31:00Z">
        <w:r>
          <w:rPr>
            <w:noProof/>
          </w:rPr>
          <w:drawing>
            <wp:inline distT="0" distB="0" distL="0" distR="0" wp14:anchorId="3B2BFBCA" wp14:editId="570ED85C">
              <wp:extent cx="5882640" cy="3851594"/>
              <wp:effectExtent l="0" t="0" r="3810" b="0"/>
              <wp:docPr id="24" name="Imagen 24" descr="Un grupo de personas sentadas en el suel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 grupo de personas sentadas en el suelo&#10;&#10;Descripción generada automáticamente con confianza medi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04421" cy="3865855"/>
                      </a:xfrm>
                      <a:prstGeom prst="rect">
                        <a:avLst/>
                      </a:prstGeom>
                      <a:noFill/>
                      <a:ln>
                        <a:noFill/>
                      </a:ln>
                    </pic:spPr>
                  </pic:pic>
                </a:graphicData>
              </a:graphic>
            </wp:inline>
          </w:drawing>
        </w:r>
      </w:ins>
    </w:p>
    <w:p w14:paraId="1F5AD779" w14:textId="77777777" w:rsidR="008374AC" w:rsidRDefault="008374AC" w:rsidP="00212A38">
      <w:pPr>
        <w:spacing w:after="0"/>
        <w:rPr>
          <w:sz w:val="24"/>
          <w:szCs w:val="24"/>
        </w:rPr>
      </w:pPr>
    </w:p>
    <w:p w14:paraId="25C80CC7" w14:textId="5C5C4C1A" w:rsidR="008374AC" w:rsidRDefault="008374AC" w:rsidP="008374AC">
      <w:pPr>
        <w:spacing w:after="0"/>
        <w:jc w:val="center"/>
        <w:rPr>
          <w:sz w:val="24"/>
          <w:szCs w:val="24"/>
        </w:rPr>
      </w:pPr>
      <w:r>
        <w:rPr>
          <w:sz w:val="24"/>
          <w:szCs w:val="24"/>
        </w:rPr>
        <w:t>(FOTOGRAFIA AUTORIZADA POR JEFATURA DEPTO. COPROGRAMATICAS.SSCC</w:t>
      </w:r>
    </w:p>
    <w:p w14:paraId="1DE46D8B" w14:textId="77777777" w:rsidR="00AF29FA" w:rsidRDefault="00AF29FA" w:rsidP="008374AC">
      <w:pPr>
        <w:spacing w:after="0"/>
        <w:jc w:val="center"/>
        <w:rPr>
          <w:sz w:val="24"/>
          <w:szCs w:val="24"/>
        </w:rPr>
      </w:pPr>
    </w:p>
    <w:p w14:paraId="601A43AE" w14:textId="77777777" w:rsidR="00AF29FA" w:rsidRDefault="00AF29FA" w:rsidP="008374AC">
      <w:pPr>
        <w:spacing w:after="0"/>
        <w:jc w:val="center"/>
        <w:rPr>
          <w:sz w:val="24"/>
          <w:szCs w:val="24"/>
        </w:rPr>
      </w:pPr>
    </w:p>
    <w:p w14:paraId="160EA608" w14:textId="77777777" w:rsidR="00AF29FA" w:rsidRDefault="00AF29FA" w:rsidP="008374AC">
      <w:pPr>
        <w:spacing w:after="0"/>
        <w:jc w:val="center"/>
        <w:rPr>
          <w:sz w:val="24"/>
          <w:szCs w:val="24"/>
        </w:rPr>
      </w:pPr>
    </w:p>
    <w:p w14:paraId="7F9334A5" w14:textId="77777777" w:rsidR="00AF29FA" w:rsidRDefault="00AF29FA" w:rsidP="008374AC">
      <w:pPr>
        <w:spacing w:after="0"/>
        <w:jc w:val="center"/>
        <w:rPr>
          <w:sz w:val="24"/>
          <w:szCs w:val="24"/>
        </w:rPr>
      </w:pPr>
    </w:p>
    <w:p w14:paraId="330A9DD5" w14:textId="77777777" w:rsidR="00AF29FA" w:rsidRDefault="00AF29FA" w:rsidP="008374AC">
      <w:pPr>
        <w:spacing w:after="0"/>
        <w:jc w:val="center"/>
        <w:rPr>
          <w:sz w:val="24"/>
          <w:szCs w:val="24"/>
        </w:rPr>
      </w:pPr>
    </w:p>
    <w:p w14:paraId="27CD1A72" w14:textId="77777777" w:rsidR="00AF29FA" w:rsidRDefault="00AF29FA" w:rsidP="008374AC">
      <w:pPr>
        <w:spacing w:after="0"/>
        <w:jc w:val="center"/>
        <w:rPr>
          <w:sz w:val="24"/>
          <w:szCs w:val="24"/>
        </w:rPr>
      </w:pPr>
    </w:p>
    <w:p w14:paraId="761989E6" w14:textId="77777777" w:rsidR="00AF29FA" w:rsidRDefault="00AF29FA" w:rsidP="008374AC">
      <w:pPr>
        <w:spacing w:after="0"/>
        <w:jc w:val="center"/>
        <w:rPr>
          <w:sz w:val="24"/>
          <w:szCs w:val="24"/>
        </w:rPr>
      </w:pPr>
    </w:p>
    <w:p w14:paraId="4FE54283" w14:textId="77777777" w:rsidR="00AF29FA" w:rsidRDefault="00AF29FA" w:rsidP="008374AC">
      <w:pPr>
        <w:spacing w:after="0"/>
        <w:jc w:val="center"/>
        <w:rPr>
          <w:sz w:val="24"/>
          <w:szCs w:val="24"/>
        </w:rPr>
      </w:pPr>
    </w:p>
    <w:p w14:paraId="065946EF" w14:textId="77777777" w:rsidR="00AF29FA" w:rsidRDefault="00AF29FA" w:rsidP="008374AC">
      <w:pPr>
        <w:spacing w:after="0"/>
        <w:jc w:val="center"/>
        <w:rPr>
          <w:sz w:val="24"/>
          <w:szCs w:val="24"/>
        </w:rPr>
      </w:pPr>
    </w:p>
    <w:p w14:paraId="4E24A4FF" w14:textId="77777777" w:rsidR="00AF29FA" w:rsidRDefault="00AF29FA" w:rsidP="008374AC">
      <w:pPr>
        <w:spacing w:after="0"/>
        <w:jc w:val="center"/>
        <w:rPr>
          <w:sz w:val="24"/>
          <w:szCs w:val="24"/>
        </w:rPr>
      </w:pPr>
    </w:p>
    <w:p w14:paraId="577CB01E" w14:textId="77777777" w:rsidR="00AF29FA" w:rsidRDefault="00AF29FA" w:rsidP="008374AC">
      <w:pPr>
        <w:spacing w:after="0"/>
        <w:jc w:val="center"/>
        <w:rPr>
          <w:sz w:val="24"/>
          <w:szCs w:val="24"/>
        </w:rPr>
      </w:pPr>
    </w:p>
    <w:p w14:paraId="135F00B2" w14:textId="77777777" w:rsidR="00AF29FA" w:rsidRDefault="00AF29FA" w:rsidP="008374AC">
      <w:pPr>
        <w:spacing w:after="0"/>
        <w:jc w:val="center"/>
        <w:rPr>
          <w:sz w:val="24"/>
          <w:szCs w:val="24"/>
        </w:rPr>
      </w:pPr>
    </w:p>
    <w:p w14:paraId="2B0E818B" w14:textId="77777777" w:rsidR="00AF29FA" w:rsidRDefault="00AF29FA" w:rsidP="008374AC">
      <w:pPr>
        <w:spacing w:after="0"/>
        <w:jc w:val="center"/>
        <w:rPr>
          <w:sz w:val="24"/>
          <w:szCs w:val="24"/>
        </w:rPr>
      </w:pPr>
    </w:p>
    <w:p w14:paraId="352C9D8F" w14:textId="77777777" w:rsidR="00AF29FA" w:rsidRDefault="00AF29FA" w:rsidP="008374AC">
      <w:pPr>
        <w:spacing w:after="0"/>
        <w:jc w:val="center"/>
        <w:rPr>
          <w:sz w:val="24"/>
          <w:szCs w:val="24"/>
        </w:rPr>
      </w:pPr>
    </w:p>
    <w:p w14:paraId="5DAC42FD" w14:textId="77777777" w:rsidR="00AF29FA" w:rsidRDefault="00AF29FA" w:rsidP="008374AC">
      <w:pPr>
        <w:spacing w:after="0"/>
        <w:jc w:val="center"/>
        <w:rPr>
          <w:sz w:val="24"/>
          <w:szCs w:val="24"/>
        </w:rPr>
      </w:pPr>
    </w:p>
    <w:p w14:paraId="7D9FF3BF" w14:textId="77777777" w:rsidR="00AF29FA" w:rsidRDefault="00AF29FA" w:rsidP="008374AC">
      <w:pPr>
        <w:spacing w:after="0"/>
        <w:jc w:val="center"/>
        <w:rPr>
          <w:sz w:val="24"/>
          <w:szCs w:val="24"/>
        </w:rPr>
      </w:pPr>
    </w:p>
    <w:p w14:paraId="2A7D8659" w14:textId="6F4556CA" w:rsidR="00AF29FA" w:rsidRPr="009C5979" w:rsidRDefault="00AF29FA" w:rsidP="009C5979">
      <w:pPr>
        <w:pStyle w:val="Prrafodelista"/>
        <w:jc w:val="center"/>
        <w:rPr>
          <w:b/>
          <w:bCs/>
          <w:sz w:val="24"/>
          <w:szCs w:val="24"/>
          <w:u w:val="single"/>
        </w:rPr>
      </w:pPr>
      <w:r w:rsidRPr="00F20873">
        <w:rPr>
          <w:b/>
          <w:bCs/>
          <w:sz w:val="24"/>
          <w:szCs w:val="24"/>
          <w:u w:val="single"/>
        </w:rPr>
        <w:lastRenderedPageBreak/>
        <w:t>REFERENCIAS</w:t>
      </w:r>
      <w:r>
        <w:rPr>
          <w:b/>
          <w:bCs/>
          <w:sz w:val="24"/>
          <w:szCs w:val="24"/>
          <w:u w:val="single"/>
        </w:rPr>
        <w:t>.</w:t>
      </w:r>
    </w:p>
    <w:p w14:paraId="58755831" w14:textId="77777777" w:rsidR="00AF29FA" w:rsidRDefault="00AF29FA" w:rsidP="001063A2">
      <w:pPr>
        <w:spacing w:after="0"/>
        <w:rPr>
          <w:sz w:val="24"/>
          <w:szCs w:val="24"/>
        </w:rPr>
      </w:pPr>
    </w:p>
    <w:p w14:paraId="2F4E4514" w14:textId="77777777" w:rsidR="00AF29FA" w:rsidRDefault="00AF29FA" w:rsidP="008374AC">
      <w:pPr>
        <w:spacing w:after="0"/>
        <w:jc w:val="center"/>
        <w:rPr>
          <w:sz w:val="24"/>
          <w:szCs w:val="24"/>
        </w:rPr>
      </w:pPr>
    </w:p>
    <w:p w14:paraId="30A7B3EA" w14:textId="646FA462" w:rsidR="00AF29FA" w:rsidRDefault="000E0D38" w:rsidP="00033637">
      <w:pPr>
        <w:pStyle w:val="Prrafodelista"/>
        <w:numPr>
          <w:ilvl w:val="0"/>
          <w:numId w:val="8"/>
        </w:numPr>
        <w:spacing w:after="0"/>
        <w:jc w:val="both"/>
        <w:rPr>
          <w:sz w:val="24"/>
          <w:szCs w:val="24"/>
        </w:rPr>
      </w:pPr>
      <w:r>
        <w:rPr>
          <w:sz w:val="24"/>
          <w:szCs w:val="24"/>
        </w:rPr>
        <w:t>Angolotí</w:t>
      </w:r>
      <w:r w:rsidR="00307144">
        <w:rPr>
          <w:sz w:val="24"/>
          <w:szCs w:val="24"/>
        </w:rPr>
        <w:t xml:space="preserve"> C</w:t>
      </w:r>
      <w:r w:rsidR="00956363">
        <w:rPr>
          <w:sz w:val="24"/>
          <w:szCs w:val="24"/>
        </w:rPr>
        <w:t>.</w:t>
      </w:r>
      <w:r w:rsidR="00307144">
        <w:rPr>
          <w:sz w:val="24"/>
          <w:szCs w:val="24"/>
        </w:rPr>
        <w:t xml:space="preserve"> </w:t>
      </w:r>
      <w:r w:rsidR="00B642E0">
        <w:rPr>
          <w:sz w:val="24"/>
          <w:szCs w:val="24"/>
        </w:rPr>
        <w:t>1990 “</w:t>
      </w:r>
      <w:r w:rsidR="0012106E">
        <w:rPr>
          <w:sz w:val="24"/>
          <w:szCs w:val="24"/>
        </w:rPr>
        <w:t>Cómics</w:t>
      </w:r>
      <w:r w:rsidR="00D83765">
        <w:rPr>
          <w:sz w:val="24"/>
          <w:szCs w:val="24"/>
        </w:rPr>
        <w:t xml:space="preserve"> </w:t>
      </w:r>
      <w:r w:rsidR="00461988">
        <w:rPr>
          <w:sz w:val="24"/>
          <w:szCs w:val="24"/>
        </w:rPr>
        <w:t xml:space="preserve">Títeres y teatro de </w:t>
      </w:r>
      <w:r w:rsidR="00307144">
        <w:rPr>
          <w:sz w:val="24"/>
          <w:szCs w:val="24"/>
        </w:rPr>
        <w:t>sombras,</w:t>
      </w:r>
      <w:r w:rsidR="00C33265">
        <w:rPr>
          <w:sz w:val="24"/>
          <w:szCs w:val="24"/>
        </w:rPr>
        <w:t xml:space="preserve"> tres formas plásticas de contar historias”. </w:t>
      </w:r>
      <w:r w:rsidR="00630984">
        <w:rPr>
          <w:sz w:val="24"/>
          <w:szCs w:val="24"/>
        </w:rPr>
        <w:t>Ediciones de la</w:t>
      </w:r>
      <w:r w:rsidR="00307144">
        <w:rPr>
          <w:sz w:val="24"/>
          <w:szCs w:val="24"/>
        </w:rPr>
        <w:t xml:space="preserve"> Torre.</w:t>
      </w:r>
      <w:r w:rsidR="00BB4A44" w:rsidRPr="00BB4A44">
        <w:rPr>
          <w:sz w:val="24"/>
          <w:szCs w:val="24"/>
        </w:rPr>
        <w:t xml:space="preserve"> </w:t>
      </w:r>
      <w:r w:rsidR="00BB4A44">
        <w:rPr>
          <w:sz w:val="24"/>
          <w:szCs w:val="24"/>
        </w:rPr>
        <w:t>(pág. 138)</w:t>
      </w:r>
    </w:p>
    <w:p w14:paraId="6F4B0199" w14:textId="71736EBF" w:rsidR="00515F48" w:rsidRDefault="000A098B" w:rsidP="00033637">
      <w:pPr>
        <w:pStyle w:val="Prrafodelista"/>
        <w:numPr>
          <w:ilvl w:val="0"/>
          <w:numId w:val="8"/>
        </w:numPr>
        <w:spacing w:after="0"/>
        <w:jc w:val="both"/>
        <w:rPr>
          <w:sz w:val="24"/>
          <w:szCs w:val="24"/>
        </w:rPr>
      </w:pPr>
      <w:r>
        <w:rPr>
          <w:sz w:val="24"/>
          <w:szCs w:val="24"/>
        </w:rPr>
        <w:t>Barthes</w:t>
      </w:r>
      <w:r w:rsidR="001A6B0B">
        <w:rPr>
          <w:sz w:val="24"/>
          <w:szCs w:val="24"/>
        </w:rPr>
        <w:t xml:space="preserve"> R.</w:t>
      </w:r>
      <w:r w:rsidR="00CB191E">
        <w:rPr>
          <w:sz w:val="24"/>
          <w:szCs w:val="24"/>
        </w:rPr>
        <w:t xml:space="preserve"> </w:t>
      </w:r>
      <w:r w:rsidR="00481D5C">
        <w:rPr>
          <w:sz w:val="24"/>
          <w:szCs w:val="24"/>
        </w:rPr>
        <w:t>“El</w:t>
      </w:r>
      <w:r w:rsidR="00CB191E">
        <w:rPr>
          <w:sz w:val="24"/>
          <w:szCs w:val="24"/>
        </w:rPr>
        <w:t xml:space="preserve"> discurso Dramático” </w:t>
      </w:r>
      <w:r w:rsidR="00956363">
        <w:rPr>
          <w:sz w:val="24"/>
          <w:szCs w:val="24"/>
        </w:rPr>
        <w:t>(pág.</w:t>
      </w:r>
      <w:r w:rsidR="00CB191E">
        <w:rPr>
          <w:sz w:val="24"/>
          <w:szCs w:val="24"/>
        </w:rPr>
        <w:t xml:space="preserve"> 165 </w:t>
      </w:r>
      <w:r w:rsidR="00481D5C">
        <w:rPr>
          <w:sz w:val="24"/>
          <w:szCs w:val="24"/>
        </w:rPr>
        <w:t>al 170)</w:t>
      </w:r>
    </w:p>
    <w:p w14:paraId="099CA916" w14:textId="3DC116FA" w:rsidR="00481D5C" w:rsidRPr="00B642E0" w:rsidRDefault="00935502" w:rsidP="00B642E0">
      <w:pPr>
        <w:pStyle w:val="Prrafodelista"/>
        <w:numPr>
          <w:ilvl w:val="0"/>
          <w:numId w:val="8"/>
        </w:numPr>
        <w:spacing w:after="0"/>
        <w:jc w:val="both"/>
        <w:rPr>
          <w:sz w:val="24"/>
          <w:szCs w:val="24"/>
        </w:rPr>
      </w:pPr>
      <w:r w:rsidRPr="00B642E0">
        <w:rPr>
          <w:sz w:val="24"/>
          <w:szCs w:val="24"/>
        </w:rPr>
        <w:t xml:space="preserve">Bernardo </w:t>
      </w:r>
      <w:r w:rsidR="00022B70" w:rsidRPr="00B642E0">
        <w:rPr>
          <w:sz w:val="24"/>
          <w:szCs w:val="24"/>
        </w:rPr>
        <w:t>M</w:t>
      </w:r>
      <w:r w:rsidR="00C523BE" w:rsidRPr="00B642E0">
        <w:rPr>
          <w:sz w:val="24"/>
          <w:szCs w:val="24"/>
        </w:rPr>
        <w:t xml:space="preserve">. </w:t>
      </w:r>
      <w:r w:rsidR="00B642E0" w:rsidRPr="00B642E0">
        <w:rPr>
          <w:sz w:val="24"/>
          <w:szCs w:val="24"/>
        </w:rPr>
        <w:t>1962 “</w:t>
      </w:r>
      <w:r w:rsidR="003521E8" w:rsidRPr="00B642E0">
        <w:rPr>
          <w:sz w:val="24"/>
          <w:szCs w:val="24"/>
        </w:rPr>
        <w:t xml:space="preserve">El </w:t>
      </w:r>
      <w:r w:rsidR="00956363" w:rsidRPr="00B642E0">
        <w:rPr>
          <w:sz w:val="24"/>
          <w:szCs w:val="24"/>
        </w:rPr>
        <w:t>T</w:t>
      </w:r>
      <w:r w:rsidR="003521E8" w:rsidRPr="00B642E0">
        <w:rPr>
          <w:sz w:val="24"/>
          <w:szCs w:val="24"/>
        </w:rPr>
        <w:t>ítere como recurso pedagógico</w:t>
      </w:r>
      <w:r w:rsidR="00956363" w:rsidRPr="00B642E0">
        <w:rPr>
          <w:sz w:val="24"/>
          <w:szCs w:val="24"/>
        </w:rPr>
        <w:t>”</w:t>
      </w:r>
      <w:r w:rsidR="00C523BE" w:rsidRPr="00B642E0">
        <w:rPr>
          <w:sz w:val="24"/>
          <w:szCs w:val="24"/>
        </w:rPr>
        <w:t xml:space="preserve"> </w:t>
      </w:r>
      <w:r w:rsidR="00C523BE" w:rsidRPr="00B642E0">
        <w:rPr>
          <w:sz w:val="24"/>
          <w:szCs w:val="24"/>
        </w:rPr>
        <w:t>(pág. 39, 46 a la 48)</w:t>
      </w:r>
    </w:p>
    <w:p w14:paraId="2AC1FA78" w14:textId="0FD254D1" w:rsidR="00542092" w:rsidRPr="00B642E0" w:rsidRDefault="00A35520" w:rsidP="00B642E0">
      <w:pPr>
        <w:pStyle w:val="Prrafodelista"/>
        <w:numPr>
          <w:ilvl w:val="0"/>
          <w:numId w:val="8"/>
        </w:numPr>
        <w:spacing w:after="0"/>
        <w:jc w:val="both"/>
        <w:rPr>
          <w:sz w:val="24"/>
          <w:szCs w:val="24"/>
        </w:rPr>
      </w:pPr>
      <w:r w:rsidRPr="00B642E0">
        <w:rPr>
          <w:sz w:val="24"/>
          <w:szCs w:val="24"/>
        </w:rPr>
        <w:t>Brech</w:t>
      </w:r>
      <w:r w:rsidR="00B642E0" w:rsidRPr="00B642E0">
        <w:rPr>
          <w:sz w:val="24"/>
          <w:szCs w:val="24"/>
        </w:rPr>
        <w:t xml:space="preserve"> B.</w:t>
      </w:r>
      <w:r w:rsidRPr="00B642E0">
        <w:rPr>
          <w:sz w:val="24"/>
          <w:szCs w:val="24"/>
        </w:rPr>
        <w:t xml:space="preserve"> </w:t>
      </w:r>
      <w:r w:rsidR="00162E9D" w:rsidRPr="00B642E0">
        <w:rPr>
          <w:sz w:val="24"/>
          <w:szCs w:val="24"/>
        </w:rPr>
        <w:t xml:space="preserve">“Apuntes teóricos </w:t>
      </w:r>
      <w:r w:rsidR="00E7564D" w:rsidRPr="00B642E0">
        <w:rPr>
          <w:sz w:val="24"/>
          <w:szCs w:val="24"/>
        </w:rPr>
        <w:t xml:space="preserve">y textos” “El teatro épico y </w:t>
      </w:r>
      <w:r w:rsidR="008C177D" w:rsidRPr="00B642E0">
        <w:rPr>
          <w:sz w:val="24"/>
          <w:szCs w:val="24"/>
        </w:rPr>
        <w:t>Bertolt Brech”</w:t>
      </w:r>
      <w:r w:rsidR="00B642E0">
        <w:rPr>
          <w:sz w:val="24"/>
          <w:szCs w:val="24"/>
        </w:rPr>
        <w:t>. (pág.</w:t>
      </w:r>
      <w:r w:rsidR="00A86798">
        <w:rPr>
          <w:sz w:val="24"/>
          <w:szCs w:val="24"/>
        </w:rPr>
        <w:t xml:space="preserve"> 124,127)</w:t>
      </w:r>
    </w:p>
    <w:p w14:paraId="5EB85855" w14:textId="25597374" w:rsidR="00F6010E" w:rsidRDefault="00EB3843" w:rsidP="00033637">
      <w:pPr>
        <w:pStyle w:val="Prrafodelista"/>
        <w:numPr>
          <w:ilvl w:val="0"/>
          <w:numId w:val="8"/>
        </w:numPr>
        <w:spacing w:after="0"/>
        <w:jc w:val="both"/>
        <w:rPr>
          <w:sz w:val="24"/>
          <w:szCs w:val="24"/>
        </w:rPr>
      </w:pPr>
      <w:r>
        <w:rPr>
          <w:sz w:val="24"/>
          <w:szCs w:val="24"/>
        </w:rPr>
        <w:t xml:space="preserve">Cerda </w:t>
      </w:r>
      <w:r w:rsidR="000C11F3">
        <w:rPr>
          <w:sz w:val="24"/>
          <w:szCs w:val="24"/>
        </w:rPr>
        <w:t xml:space="preserve">E. </w:t>
      </w:r>
      <w:r>
        <w:rPr>
          <w:sz w:val="24"/>
          <w:szCs w:val="24"/>
        </w:rPr>
        <w:t>“Los Títeres en la sala de clase</w:t>
      </w:r>
      <w:r w:rsidR="00A7157A">
        <w:rPr>
          <w:sz w:val="24"/>
          <w:szCs w:val="24"/>
        </w:rPr>
        <w:t>” (</w:t>
      </w:r>
      <w:r w:rsidR="00915281">
        <w:rPr>
          <w:sz w:val="24"/>
          <w:szCs w:val="24"/>
        </w:rPr>
        <w:t>pág.</w:t>
      </w:r>
      <w:r w:rsidR="00A7157A">
        <w:rPr>
          <w:sz w:val="24"/>
          <w:szCs w:val="24"/>
        </w:rPr>
        <w:t xml:space="preserve"> 72)</w:t>
      </w:r>
      <w:r w:rsidR="000C11F3">
        <w:rPr>
          <w:sz w:val="24"/>
          <w:szCs w:val="24"/>
        </w:rPr>
        <w:t xml:space="preserve">. </w:t>
      </w:r>
      <w:r w:rsidR="003E744C">
        <w:rPr>
          <w:sz w:val="24"/>
          <w:szCs w:val="24"/>
        </w:rPr>
        <w:t>Edit. Andrés Bello.</w:t>
      </w:r>
      <w:r w:rsidR="00A7157A">
        <w:rPr>
          <w:sz w:val="24"/>
          <w:szCs w:val="24"/>
        </w:rPr>
        <w:t xml:space="preserve"> </w:t>
      </w:r>
      <w:r w:rsidR="00795B57">
        <w:rPr>
          <w:sz w:val="24"/>
          <w:szCs w:val="24"/>
        </w:rPr>
        <w:t>1989.</w:t>
      </w:r>
    </w:p>
    <w:p w14:paraId="19ED218F" w14:textId="4FEBB867" w:rsidR="00795B57" w:rsidRDefault="00940536" w:rsidP="00033637">
      <w:pPr>
        <w:pStyle w:val="Prrafodelista"/>
        <w:numPr>
          <w:ilvl w:val="0"/>
          <w:numId w:val="8"/>
        </w:numPr>
        <w:spacing w:after="0"/>
        <w:jc w:val="both"/>
        <w:rPr>
          <w:sz w:val="24"/>
          <w:szCs w:val="24"/>
        </w:rPr>
      </w:pPr>
      <w:r>
        <w:rPr>
          <w:sz w:val="24"/>
          <w:szCs w:val="24"/>
        </w:rPr>
        <w:t xml:space="preserve">Cerda E. </w:t>
      </w:r>
      <w:r w:rsidR="003A73D8">
        <w:rPr>
          <w:sz w:val="24"/>
          <w:szCs w:val="24"/>
        </w:rPr>
        <w:t xml:space="preserve">Cerda H. </w:t>
      </w:r>
      <w:r w:rsidR="00F83081">
        <w:rPr>
          <w:sz w:val="24"/>
          <w:szCs w:val="24"/>
        </w:rPr>
        <w:t>“El</w:t>
      </w:r>
      <w:r w:rsidR="003A73D8">
        <w:rPr>
          <w:sz w:val="24"/>
          <w:szCs w:val="24"/>
        </w:rPr>
        <w:t xml:space="preserve"> teatro </w:t>
      </w:r>
      <w:r w:rsidR="00F83081">
        <w:rPr>
          <w:sz w:val="24"/>
          <w:szCs w:val="24"/>
        </w:rPr>
        <w:t>d</w:t>
      </w:r>
      <w:r w:rsidR="003A73D8">
        <w:rPr>
          <w:sz w:val="24"/>
          <w:szCs w:val="24"/>
        </w:rPr>
        <w:t>e Títeres en la Educación</w:t>
      </w:r>
      <w:r w:rsidR="00F83081">
        <w:rPr>
          <w:sz w:val="24"/>
          <w:szCs w:val="24"/>
        </w:rPr>
        <w:t>”. (pág 23, 27) Edit. Andrés Bello.</w:t>
      </w:r>
      <w:r w:rsidR="00FB4A7F">
        <w:rPr>
          <w:sz w:val="24"/>
          <w:szCs w:val="24"/>
        </w:rPr>
        <w:t xml:space="preserve"> 1994. </w:t>
      </w:r>
    </w:p>
    <w:p w14:paraId="0F9EF5DE" w14:textId="0AF8EE80" w:rsidR="00915281" w:rsidRDefault="00926BC1" w:rsidP="00033637">
      <w:pPr>
        <w:pStyle w:val="Prrafodelista"/>
        <w:numPr>
          <w:ilvl w:val="0"/>
          <w:numId w:val="8"/>
        </w:numPr>
        <w:spacing w:after="0"/>
        <w:jc w:val="both"/>
        <w:rPr>
          <w:sz w:val="24"/>
          <w:szCs w:val="24"/>
        </w:rPr>
      </w:pPr>
      <w:r>
        <w:rPr>
          <w:sz w:val="24"/>
          <w:szCs w:val="24"/>
        </w:rPr>
        <w:t>D</w:t>
      </w:r>
      <w:r w:rsidR="00607DDD">
        <w:rPr>
          <w:sz w:val="24"/>
          <w:szCs w:val="24"/>
        </w:rPr>
        <w:t>el Canto</w:t>
      </w:r>
      <w:r>
        <w:rPr>
          <w:sz w:val="24"/>
          <w:szCs w:val="24"/>
        </w:rPr>
        <w:t xml:space="preserve"> L.</w:t>
      </w:r>
      <w:r w:rsidR="00607DDD">
        <w:rPr>
          <w:sz w:val="24"/>
          <w:szCs w:val="24"/>
        </w:rPr>
        <w:t xml:space="preserve"> </w:t>
      </w:r>
      <w:r w:rsidR="00EA2DFE">
        <w:rPr>
          <w:sz w:val="24"/>
          <w:szCs w:val="24"/>
        </w:rPr>
        <w:t>“Teatro Aplicado</w:t>
      </w:r>
      <w:r w:rsidR="003C1923">
        <w:rPr>
          <w:sz w:val="24"/>
          <w:szCs w:val="24"/>
        </w:rPr>
        <w:t xml:space="preserve"> en educación</w:t>
      </w:r>
      <w:r w:rsidR="00EA2DFE">
        <w:rPr>
          <w:sz w:val="24"/>
          <w:szCs w:val="24"/>
        </w:rPr>
        <w:t>”</w:t>
      </w:r>
      <w:r w:rsidR="00607DDD">
        <w:rPr>
          <w:sz w:val="24"/>
          <w:szCs w:val="24"/>
        </w:rPr>
        <w:t xml:space="preserve"> 2018</w:t>
      </w:r>
      <w:r w:rsidR="00600932">
        <w:rPr>
          <w:sz w:val="24"/>
          <w:szCs w:val="24"/>
        </w:rPr>
        <w:t>.</w:t>
      </w:r>
      <w:r w:rsidR="00B66B1C">
        <w:rPr>
          <w:sz w:val="24"/>
          <w:szCs w:val="24"/>
        </w:rPr>
        <w:t xml:space="preserve"> Y 2000</w:t>
      </w:r>
      <w:r w:rsidR="00607DDD">
        <w:rPr>
          <w:sz w:val="24"/>
          <w:szCs w:val="24"/>
        </w:rPr>
        <w:t xml:space="preserve"> IV </w:t>
      </w:r>
      <w:r w:rsidR="00600932">
        <w:rPr>
          <w:sz w:val="24"/>
          <w:szCs w:val="24"/>
        </w:rPr>
        <w:t>E</w:t>
      </w:r>
      <w:r w:rsidR="00607DDD">
        <w:rPr>
          <w:sz w:val="24"/>
          <w:szCs w:val="24"/>
        </w:rPr>
        <w:t>dic.</w:t>
      </w:r>
      <w:r w:rsidR="00EA2DFE">
        <w:rPr>
          <w:sz w:val="24"/>
          <w:szCs w:val="24"/>
        </w:rPr>
        <w:t xml:space="preserve"> </w:t>
      </w:r>
      <w:r w:rsidR="001F0DD3">
        <w:rPr>
          <w:sz w:val="24"/>
          <w:szCs w:val="24"/>
        </w:rPr>
        <w:t xml:space="preserve">U.C. </w:t>
      </w:r>
      <w:r w:rsidR="004C2FD4">
        <w:rPr>
          <w:sz w:val="24"/>
          <w:szCs w:val="24"/>
        </w:rPr>
        <w:t>(pág.</w:t>
      </w:r>
      <w:r w:rsidR="00E52FC6">
        <w:rPr>
          <w:sz w:val="24"/>
          <w:szCs w:val="24"/>
        </w:rPr>
        <w:t>113 a las 117.)</w:t>
      </w:r>
    </w:p>
    <w:p w14:paraId="2D3322B6" w14:textId="2B504122" w:rsidR="00F31D26" w:rsidRPr="00247350" w:rsidRDefault="00F31D26" w:rsidP="00247350">
      <w:pPr>
        <w:pStyle w:val="Prrafodelista"/>
        <w:numPr>
          <w:ilvl w:val="0"/>
          <w:numId w:val="8"/>
        </w:numPr>
        <w:spacing w:after="0"/>
        <w:jc w:val="both"/>
        <w:rPr>
          <w:sz w:val="24"/>
          <w:szCs w:val="24"/>
        </w:rPr>
      </w:pPr>
      <w:r w:rsidRPr="00247350">
        <w:rPr>
          <w:sz w:val="24"/>
          <w:szCs w:val="24"/>
        </w:rPr>
        <w:t>Corradini</w:t>
      </w:r>
      <w:r w:rsidR="007D7F67" w:rsidRPr="00247350">
        <w:rPr>
          <w:sz w:val="24"/>
          <w:szCs w:val="24"/>
        </w:rPr>
        <w:t xml:space="preserve"> </w:t>
      </w:r>
      <w:r w:rsidR="00247350" w:rsidRPr="00247350">
        <w:rPr>
          <w:sz w:val="24"/>
          <w:szCs w:val="24"/>
        </w:rPr>
        <w:t xml:space="preserve">M. </w:t>
      </w:r>
      <w:r w:rsidR="00247350">
        <w:rPr>
          <w:sz w:val="24"/>
          <w:szCs w:val="24"/>
        </w:rPr>
        <w:t xml:space="preserve"> </w:t>
      </w:r>
      <w:r w:rsidR="00827C9A">
        <w:rPr>
          <w:sz w:val="24"/>
          <w:szCs w:val="24"/>
        </w:rPr>
        <w:t>“Escuela</w:t>
      </w:r>
      <w:r w:rsidR="00423828">
        <w:rPr>
          <w:sz w:val="24"/>
          <w:szCs w:val="24"/>
        </w:rPr>
        <w:t xml:space="preserve"> de la conciencia” </w:t>
      </w:r>
      <w:r w:rsidR="007D7F67" w:rsidRPr="00247350">
        <w:rPr>
          <w:sz w:val="24"/>
          <w:szCs w:val="24"/>
        </w:rPr>
        <w:t>(pág. 27 a la 134) “</w:t>
      </w:r>
    </w:p>
    <w:p w14:paraId="37623F66" w14:textId="1A0A6E5C" w:rsidR="00600932" w:rsidRDefault="00BB3FCF" w:rsidP="00033637">
      <w:pPr>
        <w:pStyle w:val="Prrafodelista"/>
        <w:numPr>
          <w:ilvl w:val="0"/>
          <w:numId w:val="8"/>
        </w:numPr>
        <w:spacing w:after="0"/>
        <w:jc w:val="both"/>
        <w:rPr>
          <w:sz w:val="24"/>
          <w:szCs w:val="24"/>
        </w:rPr>
      </w:pPr>
      <w:r>
        <w:rPr>
          <w:sz w:val="24"/>
          <w:szCs w:val="24"/>
        </w:rPr>
        <w:t>Down</w:t>
      </w:r>
      <w:r w:rsidR="00CD1D06">
        <w:rPr>
          <w:sz w:val="24"/>
          <w:szCs w:val="24"/>
        </w:rPr>
        <w:t xml:space="preserve"> Z</w:t>
      </w:r>
      <w:r w:rsidR="00B2172F">
        <w:rPr>
          <w:sz w:val="24"/>
          <w:szCs w:val="24"/>
        </w:rPr>
        <w:t>. 2005. Pág. 17. “</w:t>
      </w:r>
    </w:p>
    <w:p w14:paraId="786A65F2" w14:textId="58532C8B" w:rsidR="00B2172F" w:rsidRDefault="00604C51" w:rsidP="00033637">
      <w:pPr>
        <w:pStyle w:val="Prrafodelista"/>
        <w:numPr>
          <w:ilvl w:val="0"/>
          <w:numId w:val="8"/>
        </w:numPr>
        <w:spacing w:after="0"/>
        <w:jc w:val="both"/>
        <w:rPr>
          <w:sz w:val="24"/>
          <w:szCs w:val="24"/>
        </w:rPr>
      </w:pPr>
      <w:r>
        <w:rPr>
          <w:sz w:val="24"/>
          <w:szCs w:val="24"/>
        </w:rPr>
        <w:t>Elgueta</w:t>
      </w:r>
      <w:r w:rsidR="00D27231">
        <w:rPr>
          <w:sz w:val="24"/>
          <w:szCs w:val="24"/>
        </w:rPr>
        <w:t xml:space="preserve"> N</w:t>
      </w:r>
      <w:r>
        <w:rPr>
          <w:sz w:val="24"/>
          <w:szCs w:val="24"/>
        </w:rPr>
        <w:t>.</w:t>
      </w:r>
      <w:r w:rsidR="00861A9A">
        <w:rPr>
          <w:sz w:val="24"/>
          <w:szCs w:val="24"/>
        </w:rPr>
        <w:t xml:space="preserve"> “Biografía de la voz”.</w:t>
      </w:r>
      <w:r>
        <w:rPr>
          <w:sz w:val="24"/>
          <w:szCs w:val="24"/>
        </w:rPr>
        <w:t xml:space="preserve"> </w:t>
      </w:r>
      <w:r w:rsidR="00D27231">
        <w:rPr>
          <w:sz w:val="24"/>
          <w:szCs w:val="24"/>
        </w:rPr>
        <w:t>Apuntes.</w:t>
      </w:r>
    </w:p>
    <w:p w14:paraId="7FB754FC" w14:textId="1D7C36ED" w:rsidR="00A41C80" w:rsidRDefault="00B35ADE" w:rsidP="00033637">
      <w:pPr>
        <w:pStyle w:val="Prrafodelista"/>
        <w:numPr>
          <w:ilvl w:val="0"/>
          <w:numId w:val="8"/>
        </w:numPr>
        <w:spacing w:after="0"/>
        <w:jc w:val="both"/>
        <w:rPr>
          <w:sz w:val="24"/>
          <w:szCs w:val="24"/>
        </w:rPr>
      </w:pPr>
      <w:r>
        <w:rPr>
          <w:sz w:val="24"/>
          <w:szCs w:val="24"/>
        </w:rPr>
        <w:t>Ford</w:t>
      </w:r>
      <w:r w:rsidR="00AE3BCF">
        <w:rPr>
          <w:sz w:val="24"/>
          <w:szCs w:val="24"/>
        </w:rPr>
        <w:t xml:space="preserve"> y Gardner. </w:t>
      </w:r>
      <w:r w:rsidR="00827C9A">
        <w:rPr>
          <w:sz w:val="24"/>
          <w:szCs w:val="24"/>
        </w:rPr>
        <w:t>2005 “</w:t>
      </w:r>
      <w:r w:rsidR="008B29D2">
        <w:rPr>
          <w:sz w:val="24"/>
          <w:szCs w:val="24"/>
        </w:rPr>
        <w:t xml:space="preserve">El </w:t>
      </w:r>
      <w:r w:rsidR="002D0171">
        <w:rPr>
          <w:sz w:val="24"/>
          <w:szCs w:val="24"/>
        </w:rPr>
        <w:t>Títere en la escuela Metodologías de evaluación”</w:t>
      </w:r>
      <w:r w:rsidR="00827C9A" w:rsidRPr="00827C9A">
        <w:rPr>
          <w:sz w:val="24"/>
          <w:szCs w:val="24"/>
        </w:rPr>
        <w:t xml:space="preserve"> </w:t>
      </w:r>
      <w:r w:rsidR="00827C9A">
        <w:rPr>
          <w:sz w:val="24"/>
          <w:szCs w:val="24"/>
        </w:rPr>
        <w:t>(pág. 22</w:t>
      </w:r>
      <w:r w:rsidR="00827C9A">
        <w:rPr>
          <w:sz w:val="24"/>
          <w:szCs w:val="24"/>
        </w:rPr>
        <w:t>)</w:t>
      </w:r>
    </w:p>
    <w:p w14:paraId="6EF19480" w14:textId="515EB0AB" w:rsidR="002D0171" w:rsidRPr="00E021CE" w:rsidRDefault="003119FE" w:rsidP="00E021CE">
      <w:pPr>
        <w:pStyle w:val="Prrafodelista"/>
        <w:numPr>
          <w:ilvl w:val="0"/>
          <w:numId w:val="8"/>
        </w:numPr>
        <w:spacing w:after="0"/>
        <w:jc w:val="both"/>
        <w:rPr>
          <w:sz w:val="24"/>
          <w:szCs w:val="24"/>
        </w:rPr>
      </w:pPr>
      <w:r w:rsidRPr="00E021CE">
        <w:rPr>
          <w:sz w:val="24"/>
          <w:szCs w:val="24"/>
        </w:rPr>
        <w:t xml:space="preserve">García </w:t>
      </w:r>
      <w:r w:rsidR="0031283E" w:rsidRPr="00E021CE">
        <w:rPr>
          <w:sz w:val="24"/>
          <w:szCs w:val="24"/>
        </w:rPr>
        <w:t>del Toro</w:t>
      </w:r>
      <w:r w:rsidR="00E021CE">
        <w:rPr>
          <w:sz w:val="24"/>
          <w:szCs w:val="24"/>
        </w:rPr>
        <w:t xml:space="preserve"> A</w:t>
      </w:r>
      <w:r w:rsidR="0031283E" w:rsidRPr="00E021CE">
        <w:rPr>
          <w:sz w:val="24"/>
          <w:szCs w:val="24"/>
        </w:rPr>
        <w:t>. 200</w:t>
      </w:r>
      <w:r w:rsidR="00265C8E">
        <w:rPr>
          <w:sz w:val="24"/>
          <w:szCs w:val="24"/>
        </w:rPr>
        <w:t>4</w:t>
      </w:r>
      <w:r w:rsidR="0031283E" w:rsidRPr="00E021CE">
        <w:rPr>
          <w:sz w:val="24"/>
          <w:szCs w:val="24"/>
        </w:rPr>
        <w:t>.</w:t>
      </w:r>
      <w:r w:rsidR="00E021CE">
        <w:rPr>
          <w:sz w:val="24"/>
          <w:szCs w:val="24"/>
        </w:rPr>
        <w:t xml:space="preserve">” </w:t>
      </w:r>
      <w:r w:rsidR="00D44355">
        <w:rPr>
          <w:sz w:val="24"/>
          <w:szCs w:val="24"/>
        </w:rPr>
        <w:t>Comunicación,</w:t>
      </w:r>
      <w:r w:rsidR="00543955">
        <w:rPr>
          <w:sz w:val="24"/>
          <w:szCs w:val="24"/>
        </w:rPr>
        <w:t xml:space="preserve"> expresión oral y </w:t>
      </w:r>
      <w:r w:rsidR="00D44355">
        <w:rPr>
          <w:sz w:val="24"/>
          <w:szCs w:val="24"/>
        </w:rPr>
        <w:t>escrita,</w:t>
      </w:r>
      <w:r w:rsidR="00543955">
        <w:rPr>
          <w:sz w:val="24"/>
          <w:szCs w:val="24"/>
        </w:rPr>
        <w:t xml:space="preserve"> la dramatización como recurso</w:t>
      </w:r>
      <w:r w:rsidR="00D44355">
        <w:rPr>
          <w:sz w:val="24"/>
          <w:szCs w:val="24"/>
        </w:rPr>
        <w:t xml:space="preserve">.” </w:t>
      </w:r>
      <w:r w:rsidR="0031283E" w:rsidRPr="00E021CE">
        <w:rPr>
          <w:sz w:val="24"/>
          <w:szCs w:val="24"/>
        </w:rPr>
        <w:t>(</w:t>
      </w:r>
      <w:r w:rsidR="00B156D3" w:rsidRPr="00E021CE">
        <w:rPr>
          <w:sz w:val="24"/>
          <w:szCs w:val="24"/>
        </w:rPr>
        <w:t>pág.</w:t>
      </w:r>
      <w:r w:rsidR="0031283E" w:rsidRPr="00E021CE">
        <w:rPr>
          <w:sz w:val="24"/>
          <w:szCs w:val="24"/>
        </w:rPr>
        <w:t xml:space="preserve"> 10</w:t>
      </w:r>
      <w:r w:rsidR="00D4340C" w:rsidRPr="00E021CE">
        <w:rPr>
          <w:sz w:val="24"/>
          <w:szCs w:val="24"/>
        </w:rPr>
        <w:t xml:space="preserve"> a la 20)</w:t>
      </w:r>
      <w:r w:rsidR="00D44355">
        <w:rPr>
          <w:sz w:val="24"/>
          <w:szCs w:val="24"/>
        </w:rPr>
        <w:t xml:space="preserve"> Barcelona </w:t>
      </w:r>
      <w:r w:rsidR="00DA605F">
        <w:rPr>
          <w:sz w:val="24"/>
          <w:szCs w:val="24"/>
        </w:rPr>
        <w:t>Gra</w:t>
      </w:r>
      <w:r w:rsidR="00D20E0D">
        <w:rPr>
          <w:sz w:val="24"/>
          <w:szCs w:val="24"/>
        </w:rPr>
        <w:t>ó</w:t>
      </w:r>
      <w:r w:rsidR="00DA605F">
        <w:rPr>
          <w:sz w:val="24"/>
          <w:szCs w:val="24"/>
        </w:rPr>
        <w:t xml:space="preserve"> p 7, 33)</w:t>
      </w:r>
    </w:p>
    <w:p w14:paraId="05ACD0EA" w14:textId="629E4E97" w:rsidR="00560AAE" w:rsidRDefault="00174EEF" w:rsidP="00033637">
      <w:pPr>
        <w:pStyle w:val="Prrafodelista"/>
        <w:numPr>
          <w:ilvl w:val="0"/>
          <w:numId w:val="8"/>
        </w:numPr>
        <w:spacing w:after="0"/>
        <w:jc w:val="both"/>
        <w:rPr>
          <w:sz w:val="24"/>
          <w:szCs w:val="24"/>
        </w:rPr>
      </w:pPr>
      <w:r>
        <w:rPr>
          <w:sz w:val="24"/>
          <w:szCs w:val="24"/>
        </w:rPr>
        <w:t>Garc</w:t>
      </w:r>
      <w:r w:rsidR="004F5267">
        <w:rPr>
          <w:sz w:val="24"/>
          <w:szCs w:val="24"/>
        </w:rPr>
        <w:t>í</w:t>
      </w:r>
      <w:r>
        <w:rPr>
          <w:sz w:val="24"/>
          <w:szCs w:val="24"/>
        </w:rPr>
        <w:t>a Huidobro</w:t>
      </w:r>
      <w:r w:rsidR="004F5267">
        <w:rPr>
          <w:sz w:val="24"/>
          <w:szCs w:val="24"/>
        </w:rPr>
        <w:t xml:space="preserve"> V.</w:t>
      </w:r>
      <w:r w:rsidR="00314975">
        <w:rPr>
          <w:sz w:val="24"/>
          <w:szCs w:val="24"/>
        </w:rPr>
        <w:t xml:space="preserve"> </w:t>
      </w:r>
      <w:r w:rsidR="00C675BA">
        <w:rPr>
          <w:sz w:val="24"/>
          <w:szCs w:val="24"/>
        </w:rPr>
        <w:t>1996</w:t>
      </w:r>
      <w:r>
        <w:rPr>
          <w:sz w:val="24"/>
          <w:szCs w:val="24"/>
        </w:rPr>
        <w:t xml:space="preserve"> “Manual de </w:t>
      </w:r>
      <w:r w:rsidR="00B156D3">
        <w:rPr>
          <w:sz w:val="24"/>
          <w:szCs w:val="24"/>
        </w:rPr>
        <w:t>Pedagogía</w:t>
      </w:r>
      <w:r>
        <w:rPr>
          <w:sz w:val="24"/>
          <w:szCs w:val="24"/>
        </w:rPr>
        <w:t xml:space="preserve"> Teatral”</w:t>
      </w:r>
      <w:r w:rsidR="00C675BA">
        <w:rPr>
          <w:sz w:val="24"/>
          <w:szCs w:val="24"/>
        </w:rPr>
        <w:t xml:space="preserve"> </w:t>
      </w:r>
      <w:r w:rsidR="004D5BE5">
        <w:rPr>
          <w:sz w:val="24"/>
          <w:szCs w:val="24"/>
        </w:rPr>
        <w:t>(</w:t>
      </w:r>
      <w:r w:rsidR="00B156D3">
        <w:rPr>
          <w:sz w:val="24"/>
          <w:szCs w:val="24"/>
        </w:rPr>
        <w:t>pág. 20. 25)</w:t>
      </w:r>
      <w:r w:rsidR="00BE52A8">
        <w:rPr>
          <w:sz w:val="24"/>
          <w:szCs w:val="24"/>
        </w:rPr>
        <w:t xml:space="preserve"> Edit. Los Andes.</w:t>
      </w:r>
    </w:p>
    <w:p w14:paraId="250F1383" w14:textId="120D8A30" w:rsidR="00AA040F" w:rsidRDefault="00655571" w:rsidP="00033637">
      <w:pPr>
        <w:pStyle w:val="Prrafodelista"/>
        <w:numPr>
          <w:ilvl w:val="0"/>
          <w:numId w:val="8"/>
        </w:numPr>
        <w:spacing w:after="0"/>
        <w:jc w:val="both"/>
        <w:rPr>
          <w:sz w:val="24"/>
          <w:szCs w:val="24"/>
        </w:rPr>
      </w:pPr>
      <w:r>
        <w:rPr>
          <w:sz w:val="24"/>
          <w:szCs w:val="24"/>
        </w:rPr>
        <w:t xml:space="preserve">Grotowsky. Cap. 3 </w:t>
      </w:r>
      <w:r w:rsidR="009563F5">
        <w:rPr>
          <w:sz w:val="24"/>
          <w:szCs w:val="24"/>
        </w:rPr>
        <w:t>“Teatro</w:t>
      </w:r>
      <w:r>
        <w:rPr>
          <w:sz w:val="24"/>
          <w:szCs w:val="24"/>
        </w:rPr>
        <w:t xml:space="preserve"> Laboratorio.”</w:t>
      </w:r>
    </w:p>
    <w:p w14:paraId="531545ED" w14:textId="6DB5DAF7" w:rsidR="00C8028F" w:rsidRDefault="00941734" w:rsidP="00033637">
      <w:pPr>
        <w:pStyle w:val="Prrafodelista"/>
        <w:numPr>
          <w:ilvl w:val="0"/>
          <w:numId w:val="8"/>
        </w:numPr>
        <w:spacing w:after="0"/>
        <w:jc w:val="both"/>
        <w:rPr>
          <w:sz w:val="24"/>
          <w:szCs w:val="24"/>
        </w:rPr>
      </w:pPr>
      <w:r>
        <w:rPr>
          <w:sz w:val="24"/>
          <w:szCs w:val="24"/>
        </w:rPr>
        <w:t>Grotowski, Jerzy.</w:t>
      </w:r>
      <w:r w:rsidR="00E61BF7">
        <w:rPr>
          <w:sz w:val="24"/>
          <w:szCs w:val="24"/>
        </w:rPr>
        <w:t xml:space="preserve"> 1993.</w:t>
      </w:r>
      <w:r>
        <w:rPr>
          <w:sz w:val="24"/>
          <w:szCs w:val="24"/>
        </w:rPr>
        <w:t xml:space="preserve"> </w:t>
      </w:r>
      <w:r w:rsidR="00E61BF7">
        <w:rPr>
          <w:sz w:val="24"/>
          <w:szCs w:val="24"/>
        </w:rPr>
        <w:t>“El</w:t>
      </w:r>
      <w:r>
        <w:rPr>
          <w:sz w:val="24"/>
          <w:szCs w:val="24"/>
        </w:rPr>
        <w:t xml:space="preserve"> montaje en e</w:t>
      </w:r>
      <w:r w:rsidR="00DC3831">
        <w:rPr>
          <w:sz w:val="24"/>
          <w:szCs w:val="24"/>
        </w:rPr>
        <w:t>l</w:t>
      </w:r>
      <w:r>
        <w:rPr>
          <w:sz w:val="24"/>
          <w:szCs w:val="24"/>
        </w:rPr>
        <w:t xml:space="preserve"> trabajo del </w:t>
      </w:r>
      <w:r w:rsidR="009C5979">
        <w:rPr>
          <w:sz w:val="24"/>
          <w:szCs w:val="24"/>
        </w:rPr>
        <w:t>director</w:t>
      </w:r>
      <w:r>
        <w:rPr>
          <w:sz w:val="24"/>
          <w:szCs w:val="24"/>
        </w:rPr>
        <w:t xml:space="preserve">” </w:t>
      </w:r>
      <w:r w:rsidR="00071FA5">
        <w:rPr>
          <w:sz w:val="24"/>
          <w:szCs w:val="24"/>
        </w:rPr>
        <w:t>Rev. M</w:t>
      </w:r>
      <w:r w:rsidR="008404D0">
        <w:rPr>
          <w:sz w:val="24"/>
          <w:szCs w:val="24"/>
        </w:rPr>
        <w:t>á</w:t>
      </w:r>
      <w:r w:rsidR="00071FA5">
        <w:rPr>
          <w:sz w:val="24"/>
          <w:szCs w:val="24"/>
        </w:rPr>
        <w:t xml:space="preserve">scara N°11 y 12 </w:t>
      </w:r>
      <w:r w:rsidR="001E2C21">
        <w:rPr>
          <w:sz w:val="24"/>
          <w:szCs w:val="24"/>
        </w:rPr>
        <w:t>México. (</w:t>
      </w:r>
      <w:r w:rsidR="00BE52A8">
        <w:rPr>
          <w:sz w:val="24"/>
          <w:szCs w:val="24"/>
        </w:rPr>
        <w:t>Pag.</w:t>
      </w:r>
      <w:r w:rsidR="001E2C21">
        <w:rPr>
          <w:sz w:val="24"/>
          <w:szCs w:val="24"/>
        </w:rPr>
        <w:t>56,61)</w:t>
      </w:r>
    </w:p>
    <w:p w14:paraId="215A9B55" w14:textId="7F270587" w:rsidR="001A3F2E" w:rsidRDefault="001A3F2E" w:rsidP="00033637">
      <w:pPr>
        <w:pStyle w:val="Prrafodelista"/>
        <w:numPr>
          <w:ilvl w:val="0"/>
          <w:numId w:val="8"/>
        </w:numPr>
        <w:spacing w:after="0"/>
        <w:jc w:val="both"/>
        <w:rPr>
          <w:sz w:val="24"/>
          <w:szCs w:val="24"/>
        </w:rPr>
      </w:pPr>
      <w:r>
        <w:rPr>
          <w:sz w:val="24"/>
          <w:szCs w:val="24"/>
        </w:rPr>
        <w:t>García Huidobro</w:t>
      </w:r>
      <w:r w:rsidR="00AD65EA">
        <w:rPr>
          <w:sz w:val="24"/>
          <w:szCs w:val="24"/>
        </w:rPr>
        <w:t xml:space="preserve"> V</w:t>
      </w:r>
      <w:r w:rsidR="00B775ED">
        <w:rPr>
          <w:sz w:val="24"/>
          <w:szCs w:val="24"/>
        </w:rPr>
        <w:t xml:space="preserve">. 2000 </w:t>
      </w:r>
      <w:r w:rsidR="009563F5">
        <w:rPr>
          <w:sz w:val="24"/>
          <w:szCs w:val="24"/>
        </w:rPr>
        <w:t>“Teatro</w:t>
      </w:r>
      <w:r w:rsidR="00B775ED">
        <w:rPr>
          <w:sz w:val="24"/>
          <w:szCs w:val="24"/>
        </w:rPr>
        <w:t xml:space="preserve"> Aplicado en Educación” </w:t>
      </w:r>
      <w:r w:rsidR="009563F5">
        <w:rPr>
          <w:sz w:val="24"/>
          <w:szCs w:val="24"/>
        </w:rPr>
        <w:t>(pág. 42 a las 46)</w:t>
      </w:r>
    </w:p>
    <w:p w14:paraId="6E614AF6" w14:textId="17FBB80A" w:rsidR="000A3650" w:rsidRDefault="000A3650" w:rsidP="00033637">
      <w:pPr>
        <w:pStyle w:val="Prrafodelista"/>
        <w:numPr>
          <w:ilvl w:val="0"/>
          <w:numId w:val="8"/>
        </w:numPr>
        <w:spacing w:after="0"/>
        <w:jc w:val="both"/>
        <w:rPr>
          <w:sz w:val="24"/>
          <w:szCs w:val="24"/>
        </w:rPr>
      </w:pPr>
      <w:r>
        <w:rPr>
          <w:sz w:val="24"/>
          <w:szCs w:val="24"/>
        </w:rPr>
        <w:t>Jelin</w:t>
      </w:r>
      <w:r w:rsidR="008A30A7">
        <w:rPr>
          <w:sz w:val="24"/>
          <w:szCs w:val="24"/>
        </w:rPr>
        <w:t xml:space="preserve"> E</w:t>
      </w:r>
      <w:r>
        <w:rPr>
          <w:sz w:val="24"/>
          <w:szCs w:val="24"/>
        </w:rPr>
        <w:t>. 1</w:t>
      </w:r>
      <w:r w:rsidR="008A30A7">
        <w:rPr>
          <w:sz w:val="24"/>
          <w:szCs w:val="24"/>
        </w:rPr>
        <w:t>968</w:t>
      </w:r>
      <w:r w:rsidR="00210088">
        <w:rPr>
          <w:sz w:val="24"/>
          <w:szCs w:val="24"/>
        </w:rPr>
        <w:t xml:space="preserve"> </w:t>
      </w:r>
      <w:r>
        <w:rPr>
          <w:sz w:val="24"/>
          <w:szCs w:val="24"/>
        </w:rPr>
        <w:t>“</w:t>
      </w:r>
      <w:r w:rsidR="00411408">
        <w:rPr>
          <w:sz w:val="24"/>
          <w:szCs w:val="24"/>
        </w:rPr>
        <w:t>Cuando hablamos de memoria”.</w:t>
      </w:r>
      <w:r w:rsidR="008A30A7">
        <w:rPr>
          <w:sz w:val="24"/>
          <w:szCs w:val="24"/>
        </w:rPr>
        <w:t xml:space="preserve"> (</w:t>
      </w:r>
      <w:r w:rsidR="00FC7F60">
        <w:rPr>
          <w:sz w:val="24"/>
          <w:szCs w:val="24"/>
        </w:rPr>
        <w:t>pág.</w:t>
      </w:r>
      <w:r w:rsidR="008A30A7">
        <w:rPr>
          <w:sz w:val="24"/>
          <w:szCs w:val="24"/>
        </w:rPr>
        <w:t xml:space="preserve"> </w:t>
      </w:r>
      <w:r w:rsidR="00FC7F60">
        <w:rPr>
          <w:sz w:val="24"/>
          <w:szCs w:val="24"/>
        </w:rPr>
        <w:t>67, 68)</w:t>
      </w:r>
    </w:p>
    <w:p w14:paraId="0B391441" w14:textId="54FC8B47" w:rsidR="00411408" w:rsidRDefault="008E6A7A" w:rsidP="00033637">
      <w:pPr>
        <w:pStyle w:val="Prrafodelista"/>
        <w:numPr>
          <w:ilvl w:val="0"/>
          <w:numId w:val="8"/>
        </w:numPr>
        <w:spacing w:after="0"/>
        <w:jc w:val="both"/>
        <w:rPr>
          <w:sz w:val="24"/>
          <w:szCs w:val="24"/>
        </w:rPr>
      </w:pPr>
      <w:r>
        <w:rPr>
          <w:sz w:val="24"/>
          <w:szCs w:val="24"/>
        </w:rPr>
        <w:t>Rojas S</w:t>
      </w:r>
      <w:r w:rsidR="004734C8">
        <w:rPr>
          <w:sz w:val="24"/>
          <w:szCs w:val="24"/>
        </w:rPr>
        <w:t>. L</w:t>
      </w:r>
      <w:r>
        <w:rPr>
          <w:sz w:val="24"/>
          <w:szCs w:val="24"/>
        </w:rPr>
        <w:t>. 1991. “El Títere como material pedagógico”</w:t>
      </w:r>
    </w:p>
    <w:p w14:paraId="5B1342DB" w14:textId="4DA5B580" w:rsidR="00CA2BA0" w:rsidRDefault="0082554C" w:rsidP="00B31FAD">
      <w:pPr>
        <w:pStyle w:val="Prrafodelista"/>
        <w:spacing w:after="0"/>
        <w:jc w:val="both"/>
        <w:rPr>
          <w:sz w:val="24"/>
          <w:szCs w:val="24"/>
        </w:rPr>
      </w:pPr>
      <w:r>
        <w:rPr>
          <w:sz w:val="24"/>
          <w:szCs w:val="24"/>
        </w:rPr>
        <w:t xml:space="preserve">                                         </w:t>
      </w:r>
      <w:r w:rsidR="00263DDF">
        <w:rPr>
          <w:sz w:val="24"/>
          <w:szCs w:val="24"/>
        </w:rPr>
        <w:t>“Principios</w:t>
      </w:r>
      <w:r w:rsidR="00DA2EF6">
        <w:rPr>
          <w:sz w:val="24"/>
          <w:szCs w:val="24"/>
        </w:rPr>
        <w:t xml:space="preserve"> y características de la elaboración de </w:t>
      </w:r>
      <w:r w:rsidR="00263DDF">
        <w:rPr>
          <w:sz w:val="24"/>
          <w:szCs w:val="24"/>
        </w:rPr>
        <w:t>T</w:t>
      </w:r>
      <w:r w:rsidR="00DA2EF6">
        <w:rPr>
          <w:sz w:val="24"/>
          <w:szCs w:val="24"/>
        </w:rPr>
        <w:t xml:space="preserve">íteres en el </w:t>
      </w:r>
    </w:p>
    <w:p w14:paraId="4764F541" w14:textId="77777777" w:rsidR="00167CB7" w:rsidRDefault="00263DDF" w:rsidP="00B31FAD">
      <w:pPr>
        <w:pStyle w:val="Prrafodelista"/>
        <w:spacing w:after="0"/>
        <w:jc w:val="both"/>
        <w:rPr>
          <w:sz w:val="24"/>
          <w:szCs w:val="24"/>
        </w:rPr>
      </w:pPr>
      <w:r>
        <w:rPr>
          <w:sz w:val="24"/>
          <w:szCs w:val="24"/>
        </w:rPr>
        <w:t xml:space="preserve">                                           Proceso Educativo y sus efectos como recurso Pedagógico”</w:t>
      </w:r>
    </w:p>
    <w:p w14:paraId="44CDD54B" w14:textId="26D228F4" w:rsidR="00DA2EF6" w:rsidRDefault="00167CB7" w:rsidP="00B31FAD">
      <w:pPr>
        <w:pStyle w:val="Prrafodelista"/>
        <w:spacing w:after="0"/>
        <w:jc w:val="both"/>
        <w:rPr>
          <w:sz w:val="24"/>
          <w:szCs w:val="24"/>
        </w:rPr>
      </w:pPr>
      <w:r>
        <w:rPr>
          <w:sz w:val="24"/>
          <w:szCs w:val="24"/>
        </w:rPr>
        <w:t xml:space="preserve">                                           (pág. 16 a las 23)</w:t>
      </w:r>
      <w:r w:rsidR="004734C8" w:rsidRPr="004734C8">
        <w:rPr>
          <w:sz w:val="24"/>
          <w:szCs w:val="24"/>
        </w:rPr>
        <w:t xml:space="preserve"> </w:t>
      </w:r>
      <w:r w:rsidR="004734C8">
        <w:rPr>
          <w:sz w:val="24"/>
          <w:szCs w:val="24"/>
        </w:rPr>
        <w:t xml:space="preserve">                  </w:t>
      </w:r>
    </w:p>
    <w:p w14:paraId="6362F817" w14:textId="46D6810D" w:rsidR="00B31FAD" w:rsidRPr="001E47D1" w:rsidRDefault="00F02788" w:rsidP="001E47D1">
      <w:pPr>
        <w:pStyle w:val="Prrafodelista"/>
        <w:numPr>
          <w:ilvl w:val="0"/>
          <w:numId w:val="8"/>
        </w:numPr>
        <w:spacing w:after="0"/>
        <w:jc w:val="both"/>
        <w:rPr>
          <w:sz w:val="24"/>
          <w:szCs w:val="24"/>
        </w:rPr>
      </w:pPr>
      <w:r w:rsidRPr="001E47D1">
        <w:rPr>
          <w:sz w:val="24"/>
          <w:szCs w:val="24"/>
        </w:rPr>
        <w:t>Silver</w:t>
      </w:r>
      <w:r w:rsidR="001E47D1" w:rsidRPr="001E47D1">
        <w:rPr>
          <w:sz w:val="24"/>
          <w:szCs w:val="24"/>
        </w:rPr>
        <w:t>D.</w:t>
      </w:r>
      <w:r w:rsidRPr="001E47D1">
        <w:rPr>
          <w:sz w:val="24"/>
          <w:szCs w:val="24"/>
        </w:rPr>
        <w:t xml:space="preserve"> 2005</w:t>
      </w:r>
      <w:r w:rsidR="00210088" w:rsidRPr="001E47D1">
        <w:rPr>
          <w:sz w:val="24"/>
          <w:szCs w:val="24"/>
        </w:rPr>
        <w:t xml:space="preserve">, </w:t>
      </w:r>
      <w:r w:rsidR="004348B6" w:rsidRPr="001E47D1">
        <w:rPr>
          <w:sz w:val="24"/>
          <w:szCs w:val="24"/>
        </w:rPr>
        <w:t xml:space="preserve">“Monitoring and evaluation o </w:t>
      </w:r>
      <w:r w:rsidR="007F6F8A" w:rsidRPr="001E47D1">
        <w:rPr>
          <w:sz w:val="24"/>
          <w:szCs w:val="24"/>
        </w:rPr>
        <w:t>M&amp;E. (</w:t>
      </w:r>
      <w:r w:rsidR="002428F6" w:rsidRPr="001E47D1">
        <w:rPr>
          <w:sz w:val="24"/>
          <w:szCs w:val="24"/>
        </w:rPr>
        <w:t>pág.</w:t>
      </w:r>
      <w:r w:rsidR="007F6F8A" w:rsidRPr="001E47D1">
        <w:rPr>
          <w:sz w:val="24"/>
          <w:szCs w:val="24"/>
        </w:rPr>
        <w:t xml:space="preserve"> 183 a la 188).</w:t>
      </w:r>
    </w:p>
    <w:p w14:paraId="666E25FF" w14:textId="3EACA832" w:rsidR="007F6F8A" w:rsidRDefault="00820BA8" w:rsidP="00F02788">
      <w:pPr>
        <w:pStyle w:val="Prrafodelista"/>
        <w:numPr>
          <w:ilvl w:val="0"/>
          <w:numId w:val="8"/>
        </w:numPr>
        <w:spacing w:after="0"/>
        <w:jc w:val="both"/>
        <w:rPr>
          <w:sz w:val="24"/>
          <w:szCs w:val="24"/>
        </w:rPr>
      </w:pPr>
      <w:r>
        <w:rPr>
          <w:sz w:val="24"/>
          <w:szCs w:val="24"/>
        </w:rPr>
        <w:t>Stanislav</w:t>
      </w:r>
      <w:r w:rsidR="003A7A29">
        <w:rPr>
          <w:sz w:val="24"/>
          <w:szCs w:val="24"/>
        </w:rPr>
        <w:t>sky</w:t>
      </w:r>
      <w:r w:rsidR="00D6332A">
        <w:rPr>
          <w:sz w:val="24"/>
          <w:szCs w:val="24"/>
        </w:rPr>
        <w:t xml:space="preserve"> C</w:t>
      </w:r>
      <w:r w:rsidR="003A7A29">
        <w:rPr>
          <w:sz w:val="24"/>
          <w:szCs w:val="24"/>
        </w:rPr>
        <w:t xml:space="preserve">. “Un actor se prepara” </w:t>
      </w:r>
      <w:r w:rsidR="00570041">
        <w:rPr>
          <w:sz w:val="24"/>
          <w:szCs w:val="24"/>
        </w:rPr>
        <w:t>(pág.</w:t>
      </w:r>
      <w:r w:rsidR="003A7A29">
        <w:rPr>
          <w:sz w:val="24"/>
          <w:szCs w:val="24"/>
        </w:rPr>
        <w:t xml:space="preserve"> 126 a la 1</w:t>
      </w:r>
      <w:r w:rsidR="00570041">
        <w:rPr>
          <w:sz w:val="24"/>
          <w:szCs w:val="24"/>
        </w:rPr>
        <w:t>28)</w:t>
      </w:r>
      <w:r w:rsidR="002428F6">
        <w:rPr>
          <w:sz w:val="24"/>
          <w:szCs w:val="24"/>
        </w:rPr>
        <w:t>.</w:t>
      </w:r>
    </w:p>
    <w:p w14:paraId="06C7F4AC" w14:textId="39F53956" w:rsidR="002428F6" w:rsidRPr="004B57D6" w:rsidRDefault="00E30BA0" w:rsidP="004B57D6">
      <w:pPr>
        <w:pStyle w:val="Prrafodelista"/>
        <w:numPr>
          <w:ilvl w:val="0"/>
          <w:numId w:val="8"/>
        </w:numPr>
        <w:spacing w:after="0"/>
        <w:jc w:val="both"/>
        <w:rPr>
          <w:sz w:val="24"/>
          <w:szCs w:val="24"/>
        </w:rPr>
      </w:pPr>
      <w:r w:rsidRPr="004B57D6">
        <w:rPr>
          <w:sz w:val="24"/>
          <w:szCs w:val="24"/>
        </w:rPr>
        <w:t>Signorellí.</w:t>
      </w:r>
      <w:r w:rsidR="0030368C" w:rsidRPr="004B57D6">
        <w:rPr>
          <w:sz w:val="24"/>
          <w:szCs w:val="24"/>
        </w:rPr>
        <w:t xml:space="preserve"> </w:t>
      </w:r>
      <w:r w:rsidR="004B57D6" w:rsidRPr="004B57D6">
        <w:rPr>
          <w:sz w:val="24"/>
          <w:szCs w:val="24"/>
        </w:rPr>
        <w:t>M</w:t>
      </w:r>
      <w:r w:rsidR="004B57D6">
        <w:rPr>
          <w:sz w:val="24"/>
          <w:szCs w:val="24"/>
        </w:rPr>
        <w:t xml:space="preserve"> </w:t>
      </w:r>
      <w:r w:rsidR="006F0712">
        <w:rPr>
          <w:sz w:val="24"/>
          <w:szCs w:val="24"/>
        </w:rPr>
        <w:t xml:space="preserve">2013 </w:t>
      </w:r>
      <w:r w:rsidR="00A6774D">
        <w:rPr>
          <w:sz w:val="24"/>
          <w:szCs w:val="24"/>
        </w:rPr>
        <w:t>“Los</w:t>
      </w:r>
      <w:r w:rsidR="00E05EAF">
        <w:rPr>
          <w:sz w:val="24"/>
          <w:szCs w:val="24"/>
        </w:rPr>
        <w:t xml:space="preserve"> títeres un recurso educativo”</w:t>
      </w:r>
      <w:r w:rsidR="006F0712">
        <w:rPr>
          <w:sz w:val="24"/>
          <w:szCs w:val="24"/>
        </w:rPr>
        <w:t xml:space="preserve"> (pág 63,65)</w:t>
      </w:r>
      <w:r w:rsidR="00E05EAF">
        <w:rPr>
          <w:sz w:val="24"/>
          <w:szCs w:val="24"/>
        </w:rPr>
        <w:t xml:space="preserve"> </w:t>
      </w:r>
    </w:p>
    <w:p w14:paraId="6603C489" w14:textId="73FC311F" w:rsidR="00F93CD7" w:rsidRDefault="00F93CD7" w:rsidP="00F02788">
      <w:pPr>
        <w:pStyle w:val="Prrafodelista"/>
        <w:numPr>
          <w:ilvl w:val="0"/>
          <w:numId w:val="8"/>
        </w:numPr>
        <w:spacing w:after="0"/>
        <w:jc w:val="both"/>
        <w:rPr>
          <w:sz w:val="24"/>
          <w:szCs w:val="24"/>
        </w:rPr>
      </w:pPr>
      <w:r>
        <w:rPr>
          <w:sz w:val="24"/>
          <w:szCs w:val="24"/>
        </w:rPr>
        <w:t xml:space="preserve">Sanchez Villarroel </w:t>
      </w:r>
      <w:r w:rsidR="00FF134A">
        <w:rPr>
          <w:sz w:val="24"/>
          <w:szCs w:val="24"/>
        </w:rPr>
        <w:t>J y Ahumada</w:t>
      </w:r>
      <w:r>
        <w:rPr>
          <w:sz w:val="24"/>
          <w:szCs w:val="24"/>
        </w:rPr>
        <w:t xml:space="preserve"> </w:t>
      </w:r>
      <w:r w:rsidR="00FF134A">
        <w:rPr>
          <w:sz w:val="24"/>
          <w:szCs w:val="24"/>
        </w:rPr>
        <w:t xml:space="preserve">N. </w:t>
      </w:r>
      <w:r>
        <w:rPr>
          <w:sz w:val="24"/>
          <w:szCs w:val="24"/>
        </w:rPr>
        <w:t xml:space="preserve">G. </w:t>
      </w:r>
      <w:r w:rsidR="005F1560">
        <w:rPr>
          <w:sz w:val="24"/>
          <w:szCs w:val="24"/>
        </w:rPr>
        <w:t>1990</w:t>
      </w:r>
      <w:r>
        <w:rPr>
          <w:sz w:val="24"/>
          <w:szCs w:val="24"/>
        </w:rPr>
        <w:t xml:space="preserve">. </w:t>
      </w:r>
      <w:r w:rsidR="00A6774D">
        <w:rPr>
          <w:sz w:val="24"/>
          <w:szCs w:val="24"/>
        </w:rPr>
        <w:t>“Análisis del texto dramático”</w:t>
      </w:r>
      <w:r w:rsidR="00A6774D" w:rsidRPr="00A6774D">
        <w:rPr>
          <w:sz w:val="24"/>
          <w:szCs w:val="24"/>
        </w:rPr>
        <w:t xml:space="preserve"> </w:t>
      </w:r>
      <w:r w:rsidR="00A6774D">
        <w:rPr>
          <w:sz w:val="24"/>
          <w:szCs w:val="24"/>
        </w:rPr>
        <w:t>(pág. 22 a la 24</w:t>
      </w:r>
      <w:r w:rsidR="00A6774D">
        <w:rPr>
          <w:sz w:val="24"/>
          <w:szCs w:val="24"/>
        </w:rPr>
        <w:t>)</w:t>
      </w:r>
    </w:p>
    <w:p w14:paraId="15764D86" w14:textId="709C11D8" w:rsidR="00D23093" w:rsidRDefault="00FC7134" w:rsidP="00F02788">
      <w:pPr>
        <w:pStyle w:val="Prrafodelista"/>
        <w:numPr>
          <w:ilvl w:val="0"/>
          <w:numId w:val="8"/>
        </w:numPr>
        <w:spacing w:after="0"/>
        <w:jc w:val="both"/>
        <w:rPr>
          <w:sz w:val="24"/>
          <w:szCs w:val="24"/>
        </w:rPr>
      </w:pPr>
      <w:r>
        <w:rPr>
          <w:sz w:val="24"/>
          <w:szCs w:val="24"/>
        </w:rPr>
        <w:t>Szulkin</w:t>
      </w:r>
      <w:r w:rsidR="00CC494F">
        <w:rPr>
          <w:sz w:val="24"/>
          <w:szCs w:val="24"/>
        </w:rPr>
        <w:t xml:space="preserve"> C</w:t>
      </w:r>
      <w:r w:rsidR="00233FD0">
        <w:rPr>
          <w:sz w:val="24"/>
          <w:szCs w:val="24"/>
        </w:rPr>
        <w:t xml:space="preserve"> y Amado</w:t>
      </w:r>
      <w:r w:rsidR="00CC494F">
        <w:rPr>
          <w:sz w:val="24"/>
          <w:szCs w:val="24"/>
        </w:rPr>
        <w:t xml:space="preserve"> B</w:t>
      </w:r>
      <w:r w:rsidR="00233FD0">
        <w:rPr>
          <w:sz w:val="24"/>
          <w:szCs w:val="24"/>
        </w:rPr>
        <w:t xml:space="preserve">. 2006 “Educación Social” </w:t>
      </w:r>
      <w:r w:rsidR="00D475A1">
        <w:rPr>
          <w:sz w:val="24"/>
          <w:szCs w:val="24"/>
        </w:rPr>
        <w:t>(pág.</w:t>
      </w:r>
      <w:r w:rsidR="00233FD0">
        <w:rPr>
          <w:sz w:val="24"/>
          <w:szCs w:val="24"/>
        </w:rPr>
        <w:t xml:space="preserve"> </w:t>
      </w:r>
      <w:r w:rsidR="00D475A1">
        <w:rPr>
          <w:sz w:val="24"/>
          <w:szCs w:val="24"/>
        </w:rPr>
        <w:t>26,27)</w:t>
      </w:r>
    </w:p>
    <w:p w14:paraId="14886ED0" w14:textId="06083B00" w:rsidR="00D475A1" w:rsidRDefault="00D475A1" w:rsidP="00F02788">
      <w:pPr>
        <w:pStyle w:val="Prrafodelista"/>
        <w:numPr>
          <w:ilvl w:val="0"/>
          <w:numId w:val="8"/>
        </w:numPr>
        <w:spacing w:after="0"/>
        <w:jc w:val="both"/>
        <w:rPr>
          <w:sz w:val="24"/>
          <w:szCs w:val="24"/>
        </w:rPr>
      </w:pPr>
      <w:r>
        <w:rPr>
          <w:sz w:val="24"/>
          <w:szCs w:val="24"/>
        </w:rPr>
        <w:t>Tarkoski</w:t>
      </w:r>
      <w:r w:rsidR="006732D9">
        <w:rPr>
          <w:sz w:val="24"/>
          <w:szCs w:val="24"/>
        </w:rPr>
        <w:t>.</w:t>
      </w:r>
      <w:r w:rsidR="00D24601">
        <w:rPr>
          <w:sz w:val="24"/>
          <w:szCs w:val="24"/>
        </w:rPr>
        <w:t xml:space="preserve"> A “</w:t>
      </w:r>
      <w:r w:rsidR="006732D9">
        <w:rPr>
          <w:sz w:val="24"/>
          <w:szCs w:val="24"/>
        </w:rPr>
        <w:t xml:space="preserve">Tarkovski y la dirección </w:t>
      </w:r>
      <w:r w:rsidR="00201D7C">
        <w:rPr>
          <w:sz w:val="24"/>
          <w:szCs w:val="24"/>
        </w:rPr>
        <w:t>en el cine</w:t>
      </w:r>
      <w:r w:rsidR="00475F92">
        <w:rPr>
          <w:sz w:val="24"/>
          <w:szCs w:val="24"/>
        </w:rPr>
        <w:t xml:space="preserve"> documental”</w:t>
      </w:r>
      <w:r w:rsidR="00201D7C">
        <w:rPr>
          <w:sz w:val="24"/>
          <w:szCs w:val="24"/>
        </w:rPr>
        <w:t xml:space="preserve"> (pág. 126,127</w:t>
      </w:r>
      <w:r w:rsidR="0030368C">
        <w:rPr>
          <w:sz w:val="24"/>
          <w:szCs w:val="24"/>
        </w:rPr>
        <w:t>)</w:t>
      </w:r>
      <w:r w:rsidR="00475F92">
        <w:rPr>
          <w:sz w:val="24"/>
          <w:szCs w:val="24"/>
        </w:rPr>
        <w:t xml:space="preserve"> </w:t>
      </w:r>
    </w:p>
    <w:p w14:paraId="4FE9348A" w14:textId="244AADD4" w:rsidR="00EF4CFA" w:rsidRDefault="00647713" w:rsidP="0030368C">
      <w:pPr>
        <w:pStyle w:val="Prrafodelista"/>
        <w:spacing w:after="0"/>
        <w:jc w:val="both"/>
        <w:rPr>
          <w:sz w:val="24"/>
          <w:szCs w:val="24"/>
        </w:rPr>
      </w:pPr>
      <w:r>
        <w:rPr>
          <w:sz w:val="24"/>
          <w:szCs w:val="24"/>
        </w:rPr>
        <w:t xml:space="preserve"> 2016 </w:t>
      </w:r>
      <w:r w:rsidR="00B9192A">
        <w:rPr>
          <w:sz w:val="24"/>
          <w:szCs w:val="24"/>
        </w:rPr>
        <w:t xml:space="preserve">“Artista y hombre espiritual” Garcells </w:t>
      </w:r>
      <w:r w:rsidR="000408DD">
        <w:rPr>
          <w:sz w:val="24"/>
          <w:szCs w:val="24"/>
        </w:rPr>
        <w:t>(pág. 22 a las 27</w:t>
      </w:r>
      <w:r w:rsidR="000408DD" w:rsidRPr="0030368C">
        <w:rPr>
          <w:sz w:val="24"/>
          <w:szCs w:val="24"/>
        </w:rPr>
        <w:t>)</w:t>
      </w:r>
    </w:p>
    <w:p w14:paraId="5F46AAF8" w14:textId="249F0481" w:rsidR="0030368C" w:rsidRDefault="00293349" w:rsidP="00E8024D">
      <w:pPr>
        <w:pStyle w:val="Prrafodelista"/>
        <w:numPr>
          <w:ilvl w:val="0"/>
          <w:numId w:val="8"/>
        </w:numPr>
        <w:spacing w:after="0"/>
        <w:jc w:val="both"/>
        <w:rPr>
          <w:sz w:val="24"/>
          <w:szCs w:val="24"/>
        </w:rPr>
      </w:pPr>
      <w:r>
        <w:rPr>
          <w:sz w:val="24"/>
          <w:szCs w:val="24"/>
        </w:rPr>
        <w:t xml:space="preserve"> Lourent</w:t>
      </w:r>
      <w:r w:rsidR="00360BA7">
        <w:rPr>
          <w:sz w:val="24"/>
          <w:szCs w:val="24"/>
        </w:rPr>
        <w:t xml:space="preserve"> J</w:t>
      </w:r>
      <w:r>
        <w:rPr>
          <w:sz w:val="24"/>
          <w:szCs w:val="24"/>
        </w:rPr>
        <w:t xml:space="preserve">. 2007 </w:t>
      </w:r>
      <w:r w:rsidR="00880DFC">
        <w:rPr>
          <w:sz w:val="24"/>
          <w:szCs w:val="24"/>
        </w:rPr>
        <w:t>“L</w:t>
      </w:r>
      <w:r>
        <w:rPr>
          <w:sz w:val="24"/>
          <w:szCs w:val="24"/>
        </w:rPr>
        <w:t xml:space="preserve"> observatoire n°</w:t>
      </w:r>
      <w:r w:rsidR="00C97781">
        <w:rPr>
          <w:sz w:val="24"/>
          <w:szCs w:val="24"/>
        </w:rPr>
        <w:t>32, les effets de l</w:t>
      </w:r>
      <w:r w:rsidR="00F915EA">
        <w:rPr>
          <w:sz w:val="24"/>
          <w:szCs w:val="24"/>
        </w:rPr>
        <w:t>´education anti</w:t>
      </w:r>
      <w:r w:rsidR="00577D5D">
        <w:rPr>
          <w:sz w:val="24"/>
          <w:szCs w:val="24"/>
        </w:rPr>
        <w:t xml:space="preserve">gue et culturelle peuvent </w:t>
      </w:r>
      <w:r w:rsidR="005A7D6E">
        <w:rPr>
          <w:sz w:val="24"/>
          <w:szCs w:val="24"/>
        </w:rPr>
        <w:t xml:space="preserve">être </w:t>
      </w:r>
      <w:r w:rsidR="00C51B7A">
        <w:rPr>
          <w:sz w:val="24"/>
          <w:szCs w:val="24"/>
        </w:rPr>
        <w:t>évales”</w:t>
      </w:r>
      <w:r w:rsidR="00880DFC">
        <w:rPr>
          <w:sz w:val="24"/>
          <w:szCs w:val="24"/>
        </w:rPr>
        <w:t>.</w:t>
      </w:r>
      <w:r w:rsidR="00FE0EB1">
        <w:rPr>
          <w:sz w:val="24"/>
          <w:szCs w:val="24"/>
        </w:rPr>
        <w:t xml:space="preserve"> Revista.</w:t>
      </w:r>
    </w:p>
    <w:p w14:paraId="04160B80" w14:textId="58EDAF38" w:rsidR="00880DFC" w:rsidRDefault="00DC64B3" w:rsidP="00E8024D">
      <w:pPr>
        <w:pStyle w:val="Prrafodelista"/>
        <w:numPr>
          <w:ilvl w:val="0"/>
          <w:numId w:val="8"/>
        </w:numPr>
        <w:spacing w:after="0"/>
        <w:jc w:val="both"/>
        <w:rPr>
          <w:sz w:val="24"/>
          <w:szCs w:val="24"/>
        </w:rPr>
      </w:pPr>
      <w:r>
        <w:rPr>
          <w:sz w:val="24"/>
          <w:szCs w:val="24"/>
        </w:rPr>
        <w:t>Motos</w:t>
      </w:r>
      <w:r w:rsidR="005C7E3C">
        <w:rPr>
          <w:sz w:val="24"/>
          <w:szCs w:val="24"/>
        </w:rPr>
        <w:t xml:space="preserve"> T</w:t>
      </w:r>
      <w:r>
        <w:rPr>
          <w:sz w:val="24"/>
          <w:szCs w:val="24"/>
        </w:rPr>
        <w:t>,</w:t>
      </w:r>
      <w:r w:rsidR="006F3D40">
        <w:rPr>
          <w:sz w:val="24"/>
          <w:szCs w:val="24"/>
        </w:rPr>
        <w:t xml:space="preserve"> Tejedo</w:t>
      </w:r>
      <w:r w:rsidR="005C7E3C">
        <w:rPr>
          <w:sz w:val="24"/>
          <w:szCs w:val="24"/>
        </w:rPr>
        <w:t xml:space="preserve"> F</w:t>
      </w:r>
      <w:r w:rsidR="006F3D40">
        <w:rPr>
          <w:sz w:val="24"/>
          <w:szCs w:val="24"/>
        </w:rPr>
        <w:t xml:space="preserve"> “Expresión Dramática</w:t>
      </w:r>
      <w:r>
        <w:rPr>
          <w:sz w:val="24"/>
          <w:szCs w:val="24"/>
        </w:rPr>
        <w:t>” (pág. 124)</w:t>
      </w:r>
    </w:p>
    <w:p w14:paraId="77328E13" w14:textId="0268B759" w:rsidR="00880DFC" w:rsidRDefault="003D3818" w:rsidP="00E8024D">
      <w:pPr>
        <w:pStyle w:val="Prrafodelista"/>
        <w:numPr>
          <w:ilvl w:val="0"/>
          <w:numId w:val="8"/>
        </w:numPr>
        <w:spacing w:after="0"/>
        <w:jc w:val="both"/>
        <w:rPr>
          <w:sz w:val="24"/>
          <w:szCs w:val="24"/>
        </w:rPr>
      </w:pPr>
      <w:r>
        <w:rPr>
          <w:sz w:val="24"/>
          <w:szCs w:val="24"/>
        </w:rPr>
        <w:t xml:space="preserve">Oltra </w:t>
      </w:r>
      <w:r w:rsidR="00212CE2">
        <w:rPr>
          <w:sz w:val="24"/>
          <w:szCs w:val="24"/>
        </w:rPr>
        <w:t xml:space="preserve">M. </w:t>
      </w:r>
      <w:r>
        <w:rPr>
          <w:sz w:val="24"/>
          <w:szCs w:val="24"/>
        </w:rPr>
        <w:t>Albia</w:t>
      </w:r>
      <w:r w:rsidR="003250CF">
        <w:rPr>
          <w:sz w:val="24"/>
          <w:szCs w:val="24"/>
        </w:rPr>
        <w:t xml:space="preserve">ch. 2013 “Los títeres una herramienta para la escuela de siglo </w:t>
      </w:r>
      <w:r w:rsidR="00EF36FE">
        <w:rPr>
          <w:sz w:val="24"/>
          <w:szCs w:val="24"/>
        </w:rPr>
        <w:t>XXI” Rev. Española de Pedagogía</w:t>
      </w:r>
      <w:r w:rsidR="00A9410E">
        <w:rPr>
          <w:sz w:val="24"/>
          <w:szCs w:val="24"/>
        </w:rPr>
        <w:t>.</w:t>
      </w:r>
      <w:r w:rsidR="00212CE2">
        <w:rPr>
          <w:sz w:val="24"/>
          <w:szCs w:val="24"/>
        </w:rPr>
        <w:t xml:space="preserve"> </w:t>
      </w:r>
      <w:r w:rsidR="008C78C2">
        <w:rPr>
          <w:sz w:val="24"/>
          <w:szCs w:val="24"/>
        </w:rPr>
        <w:t>(pág.</w:t>
      </w:r>
      <w:r w:rsidR="00212CE2">
        <w:rPr>
          <w:sz w:val="24"/>
          <w:szCs w:val="24"/>
        </w:rPr>
        <w:t xml:space="preserve"> 165 al 167) </w:t>
      </w:r>
    </w:p>
    <w:p w14:paraId="42AA7B41" w14:textId="5A6BF797" w:rsidR="00A9410E" w:rsidRPr="008C78C2" w:rsidRDefault="00B82E03" w:rsidP="008C78C2">
      <w:pPr>
        <w:pStyle w:val="Prrafodelista"/>
        <w:numPr>
          <w:ilvl w:val="0"/>
          <w:numId w:val="8"/>
        </w:numPr>
        <w:spacing w:after="0"/>
        <w:jc w:val="both"/>
        <w:rPr>
          <w:sz w:val="24"/>
          <w:szCs w:val="24"/>
        </w:rPr>
      </w:pPr>
      <w:r w:rsidRPr="008C78C2">
        <w:rPr>
          <w:sz w:val="24"/>
          <w:szCs w:val="24"/>
        </w:rPr>
        <w:lastRenderedPageBreak/>
        <w:t>Ocampos Guzmán</w:t>
      </w:r>
      <w:r w:rsidR="008C78C2">
        <w:rPr>
          <w:sz w:val="24"/>
          <w:szCs w:val="24"/>
        </w:rPr>
        <w:t xml:space="preserve"> A</w:t>
      </w:r>
      <w:r w:rsidR="00F62A99" w:rsidRPr="008C78C2">
        <w:rPr>
          <w:sz w:val="24"/>
          <w:szCs w:val="24"/>
        </w:rPr>
        <w:t xml:space="preserve">. “Método </w:t>
      </w:r>
      <w:r w:rsidR="009C5979" w:rsidRPr="008C78C2">
        <w:rPr>
          <w:sz w:val="24"/>
          <w:szCs w:val="24"/>
        </w:rPr>
        <w:t>Linklater” “</w:t>
      </w:r>
      <w:r w:rsidR="00F62A99" w:rsidRPr="008C78C2">
        <w:rPr>
          <w:sz w:val="24"/>
          <w:szCs w:val="24"/>
        </w:rPr>
        <w:t>La libertad de la voz natural”.</w:t>
      </w:r>
      <w:r w:rsidR="008C78C2">
        <w:rPr>
          <w:sz w:val="24"/>
          <w:szCs w:val="24"/>
        </w:rPr>
        <w:t xml:space="preserve"> </w:t>
      </w:r>
      <w:r w:rsidR="00663F3A">
        <w:rPr>
          <w:sz w:val="24"/>
          <w:szCs w:val="24"/>
        </w:rPr>
        <w:t>(</w:t>
      </w:r>
      <w:r w:rsidR="008C78C2">
        <w:rPr>
          <w:sz w:val="24"/>
          <w:szCs w:val="24"/>
        </w:rPr>
        <w:t>P</w:t>
      </w:r>
      <w:r w:rsidR="00663F3A">
        <w:rPr>
          <w:sz w:val="24"/>
          <w:szCs w:val="24"/>
        </w:rPr>
        <w:t>á</w:t>
      </w:r>
      <w:r w:rsidR="008C78C2">
        <w:rPr>
          <w:sz w:val="24"/>
          <w:szCs w:val="24"/>
        </w:rPr>
        <w:t>g. 67, 8</w:t>
      </w:r>
      <w:r w:rsidR="00663F3A">
        <w:rPr>
          <w:sz w:val="24"/>
          <w:szCs w:val="24"/>
        </w:rPr>
        <w:t>9)</w:t>
      </w:r>
    </w:p>
    <w:p w14:paraId="27EA6618" w14:textId="77777777" w:rsidR="00AF29FA" w:rsidRDefault="00AF29FA" w:rsidP="008374AC">
      <w:pPr>
        <w:spacing w:after="0"/>
        <w:jc w:val="center"/>
        <w:rPr>
          <w:sz w:val="24"/>
          <w:szCs w:val="24"/>
        </w:rPr>
      </w:pPr>
    </w:p>
    <w:p w14:paraId="5A6938C8" w14:textId="77777777" w:rsidR="00AF29FA" w:rsidRDefault="00AF29FA" w:rsidP="008374AC">
      <w:pPr>
        <w:spacing w:after="0"/>
        <w:jc w:val="center"/>
        <w:rPr>
          <w:sz w:val="24"/>
          <w:szCs w:val="24"/>
        </w:rPr>
      </w:pPr>
    </w:p>
    <w:p w14:paraId="4A80FCC5" w14:textId="77777777" w:rsidR="00AF29FA" w:rsidRDefault="00AF29FA" w:rsidP="008374AC">
      <w:pPr>
        <w:spacing w:after="0"/>
        <w:jc w:val="center"/>
        <w:rPr>
          <w:sz w:val="24"/>
          <w:szCs w:val="24"/>
        </w:rPr>
      </w:pPr>
    </w:p>
    <w:p w14:paraId="0ADE53BD" w14:textId="759083FF" w:rsidR="0023777C" w:rsidRDefault="0023777C"/>
    <w:p w14:paraId="021D78C0" w14:textId="77777777" w:rsidR="00AF29FA" w:rsidRPr="004F7518" w:rsidRDefault="00AF29FA" w:rsidP="008374AC">
      <w:pPr>
        <w:spacing w:after="0"/>
        <w:jc w:val="center"/>
        <w:rPr>
          <w:sz w:val="24"/>
          <w:szCs w:val="24"/>
        </w:rPr>
      </w:pPr>
    </w:p>
    <w:sectPr w:rsidR="00AF29FA" w:rsidRPr="004F7518">
      <w:headerReference w:type="default" r:id="rId34"/>
      <w:footerReference w:type="default" r:id="rId3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C31DD7" w14:textId="77777777" w:rsidR="00EE514B" w:rsidRDefault="00EE514B" w:rsidP="00EE514B">
      <w:pPr>
        <w:spacing w:after="0" w:line="240" w:lineRule="auto"/>
      </w:pPr>
      <w:r>
        <w:separator/>
      </w:r>
    </w:p>
  </w:endnote>
  <w:endnote w:type="continuationSeparator" w:id="0">
    <w:p w14:paraId="009B5C10" w14:textId="77777777" w:rsidR="00EE514B" w:rsidRDefault="00EE514B" w:rsidP="00EE51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6734203"/>
      <w:docPartObj>
        <w:docPartGallery w:val="Page Numbers (Bottom of Page)"/>
        <w:docPartUnique/>
      </w:docPartObj>
    </w:sdtPr>
    <w:sdtContent>
      <w:p w14:paraId="196D1F6C" w14:textId="0949D1C8" w:rsidR="00EE514B" w:rsidRDefault="00EE514B">
        <w:pPr>
          <w:pStyle w:val="Piedepgina"/>
        </w:pPr>
        <w:r>
          <w:rPr>
            <w:rFonts w:asciiTheme="majorHAnsi" w:eastAsiaTheme="majorEastAsia" w:hAnsiTheme="majorHAnsi" w:cstheme="majorBidi"/>
            <w:noProof/>
            <w:sz w:val="28"/>
            <w:szCs w:val="28"/>
          </w:rPr>
          <mc:AlternateContent>
            <mc:Choice Requires="wps">
              <w:drawing>
                <wp:anchor distT="0" distB="0" distL="114300" distR="114300" simplePos="0" relativeHeight="251659264" behindDoc="0" locked="0" layoutInCell="1" allowOverlap="1" wp14:anchorId="4777C33E" wp14:editId="30B22D03">
                  <wp:simplePos x="0" y="0"/>
                  <wp:positionH relativeFrom="margin">
                    <wp:align>center</wp:align>
                  </wp:positionH>
                  <wp:positionV relativeFrom="bottomMargin">
                    <wp:align>center</wp:align>
                  </wp:positionV>
                  <wp:extent cx="1282700" cy="343535"/>
                  <wp:effectExtent l="28575" t="19050" r="22225" b="8890"/>
                  <wp:wrapNone/>
                  <wp:docPr id="27" name="Cinta: curvada e inclinada hacia abajo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14:paraId="5889EB40" w14:textId="77777777" w:rsidR="00EE514B" w:rsidRPr="00EE514B" w:rsidRDefault="00EE514B">
                              <w:pPr>
                                <w:jc w:val="center"/>
                              </w:pPr>
                              <w:r>
                                <w:fldChar w:fldCharType="begin"/>
                              </w:r>
                              <w:r>
                                <w:instrText>PAGE    \* MERGEFORMAT</w:instrText>
                              </w:r>
                              <w:r>
                                <w:fldChar w:fldCharType="separate"/>
                              </w:r>
                              <w:r>
                                <w:rPr>
                                  <w:color w:val="4472C4" w:themeColor="accent1"/>
                                  <w:lang w:val="es-ES"/>
                                </w:rPr>
                                <w:t>2</w:t>
                              </w:r>
                              <w:r>
                                <w:rPr>
                                  <w:color w:val="4472C4"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77C33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e inclinada hacia abajo 27" o:spid="_x0000_s1027" type="#_x0000_t107" style="position:absolute;margin-left:0;margin-top:0;width:101pt;height:27.0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" filled="f" fillcolor="#17365d" strokecolor="#71a0dc">
                  <v:textbox>
                    <w:txbxContent>
                      <w:p w14:paraId="5889EB40" w14:textId="77777777" w:rsidR="00EE514B" w:rsidRPr="00EE514B" w:rsidRDefault="00EE514B">
                        <w:pPr>
                          <w:jc w:val="center"/>
                        </w:pPr>
                        <w:r>
                          <w:fldChar w:fldCharType="begin"/>
                        </w:r>
                        <w:r>
                          <w:instrText>PAGE    \* MERGEFORMAT</w:instrText>
                        </w:r>
                        <w:r>
                          <w:fldChar w:fldCharType="separate"/>
                        </w:r>
                        <w:r>
                          <w:rPr>
                            <w:color w:val="4472C4" w:themeColor="accent1"/>
                            <w:lang w:val="es-ES"/>
                          </w:rPr>
                          <w:t>2</w:t>
                        </w:r>
                        <w:r>
                          <w:rPr>
                            <w:color w:val="4472C4" w:themeColor="accent1"/>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B68896" w14:textId="77777777" w:rsidR="00EE514B" w:rsidRDefault="00EE514B" w:rsidP="00EE514B">
      <w:pPr>
        <w:spacing w:after="0" w:line="240" w:lineRule="auto"/>
      </w:pPr>
      <w:r>
        <w:separator/>
      </w:r>
    </w:p>
  </w:footnote>
  <w:footnote w:type="continuationSeparator" w:id="0">
    <w:p w14:paraId="2682003B" w14:textId="77777777" w:rsidR="00EE514B" w:rsidRDefault="00EE514B" w:rsidP="00EE51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DF35A" w14:textId="26A2DEF2" w:rsidR="00E26956" w:rsidRDefault="00E26956" w:rsidP="00E26956">
    <w:pPr>
      <w:pStyle w:val="Encabezado"/>
      <w:tabs>
        <w:tab w:val="clear" w:pos="4419"/>
        <w:tab w:val="clear" w:pos="8838"/>
        <w:tab w:val="left" w:pos="5772"/>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D4D62"/>
    <w:multiLevelType w:val="hybridMultilevel"/>
    <w:tmpl w:val="D3DA0632"/>
    <w:lvl w:ilvl="0" w:tplc="340A000F">
      <w:start w:val="1"/>
      <w:numFmt w:val="decimal"/>
      <w:lvlText w:val="%1."/>
      <w:lvlJc w:val="left"/>
      <w:pPr>
        <w:ind w:left="766" w:hanging="360"/>
      </w:pPr>
    </w:lvl>
    <w:lvl w:ilvl="1" w:tplc="340A0019" w:tentative="1">
      <w:start w:val="1"/>
      <w:numFmt w:val="lowerLetter"/>
      <w:lvlText w:val="%2."/>
      <w:lvlJc w:val="left"/>
      <w:pPr>
        <w:ind w:left="1486" w:hanging="360"/>
      </w:pPr>
    </w:lvl>
    <w:lvl w:ilvl="2" w:tplc="340A001B" w:tentative="1">
      <w:start w:val="1"/>
      <w:numFmt w:val="lowerRoman"/>
      <w:lvlText w:val="%3."/>
      <w:lvlJc w:val="right"/>
      <w:pPr>
        <w:ind w:left="2206" w:hanging="180"/>
      </w:pPr>
    </w:lvl>
    <w:lvl w:ilvl="3" w:tplc="340A000F" w:tentative="1">
      <w:start w:val="1"/>
      <w:numFmt w:val="decimal"/>
      <w:lvlText w:val="%4."/>
      <w:lvlJc w:val="left"/>
      <w:pPr>
        <w:ind w:left="2926" w:hanging="360"/>
      </w:pPr>
    </w:lvl>
    <w:lvl w:ilvl="4" w:tplc="340A0019" w:tentative="1">
      <w:start w:val="1"/>
      <w:numFmt w:val="lowerLetter"/>
      <w:lvlText w:val="%5."/>
      <w:lvlJc w:val="left"/>
      <w:pPr>
        <w:ind w:left="3646" w:hanging="360"/>
      </w:pPr>
    </w:lvl>
    <w:lvl w:ilvl="5" w:tplc="340A001B" w:tentative="1">
      <w:start w:val="1"/>
      <w:numFmt w:val="lowerRoman"/>
      <w:lvlText w:val="%6."/>
      <w:lvlJc w:val="right"/>
      <w:pPr>
        <w:ind w:left="4366" w:hanging="180"/>
      </w:pPr>
    </w:lvl>
    <w:lvl w:ilvl="6" w:tplc="340A000F" w:tentative="1">
      <w:start w:val="1"/>
      <w:numFmt w:val="decimal"/>
      <w:lvlText w:val="%7."/>
      <w:lvlJc w:val="left"/>
      <w:pPr>
        <w:ind w:left="5086" w:hanging="360"/>
      </w:pPr>
    </w:lvl>
    <w:lvl w:ilvl="7" w:tplc="340A0019" w:tentative="1">
      <w:start w:val="1"/>
      <w:numFmt w:val="lowerLetter"/>
      <w:lvlText w:val="%8."/>
      <w:lvlJc w:val="left"/>
      <w:pPr>
        <w:ind w:left="5806" w:hanging="360"/>
      </w:pPr>
    </w:lvl>
    <w:lvl w:ilvl="8" w:tplc="340A001B" w:tentative="1">
      <w:start w:val="1"/>
      <w:numFmt w:val="lowerRoman"/>
      <w:lvlText w:val="%9."/>
      <w:lvlJc w:val="right"/>
      <w:pPr>
        <w:ind w:left="6526" w:hanging="180"/>
      </w:pPr>
    </w:lvl>
  </w:abstractNum>
  <w:abstractNum w:abstractNumId="1" w15:restartNumberingAfterBreak="0">
    <w:nsid w:val="04A4452C"/>
    <w:multiLevelType w:val="hybridMultilevel"/>
    <w:tmpl w:val="5D40FA68"/>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 w15:restartNumberingAfterBreak="0">
    <w:nsid w:val="13C052B5"/>
    <w:multiLevelType w:val="hybridMultilevel"/>
    <w:tmpl w:val="C3F0500A"/>
    <w:lvl w:ilvl="0" w:tplc="340A000F">
      <w:start w:val="1"/>
      <w:numFmt w:val="decimal"/>
      <w:lvlText w:val="%1."/>
      <w:lvlJc w:val="left"/>
      <w:pPr>
        <w:ind w:left="360" w:hanging="360"/>
      </w:p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start w:val="1"/>
      <w:numFmt w:val="decimal"/>
      <w:lvlText w:val="%4."/>
      <w:lvlJc w:val="left"/>
      <w:pPr>
        <w:ind w:left="2520" w:hanging="360"/>
      </w:pPr>
    </w:lvl>
    <w:lvl w:ilvl="4" w:tplc="340A0019">
      <w:start w:val="1"/>
      <w:numFmt w:val="lowerLetter"/>
      <w:lvlText w:val="%5."/>
      <w:lvlJc w:val="left"/>
      <w:pPr>
        <w:ind w:left="3240" w:hanging="360"/>
      </w:pPr>
    </w:lvl>
    <w:lvl w:ilvl="5" w:tplc="340A001B">
      <w:start w:val="1"/>
      <w:numFmt w:val="lowerRoman"/>
      <w:lvlText w:val="%6."/>
      <w:lvlJc w:val="right"/>
      <w:pPr>
        <w:ind w:left="3960" w:hanging="180"/>
      </w:pPr>
    </w:lvl>
    <w:lvl w:ilvl="6" w:tplc="340A000F">
      <w:start w:val="1"/>
      <w:numFmt w:val="decimal"/>
      <w:lvlText w:val="%7."/>
      <w:lvlJc w:val="left"/>
      <w:pPr>
        <w:ind w:left="4680" w:hanging="360"/>
      </w:pPr>
    </w:lvl>
    <w:lvl w:ilvl="7" w:tplc="340A0019">
      <w:start w:val="1"/>
      <w:numFmt w:val="lowerLetter"/>
      <w:lvlText w:val="%8."/>
      <w:lvlJc w:val="left"/>
      <w:pPr>
        <w:ind w:left="5400" w:hanging="360"/>
      </w:pPr>
    </w:lvl>
    <w:lvl w:ilvl="8" w:tplc="340A001B">
      <w:start w:val="1"/>
      <w:numFmt w:val="lowerRoman"/>
      <w:lvlText w:val="%9."/>
      <w:lvlJc w:val="right"/>
      <w:pPr>
        <w:ind w:left="6120" w:hanging="180"/>
      </w:pPr>
    </w:lvl>
  </w:abstractNum>
  <w:abstractNum w:abstractNumId="3" w15:restartNumberingAfterBreak="0">
    <w:nsid w:val="18C20C57"/>
    <w:multiLevelType w:val="hybridMultilevel"/>
    <w:tmpl w:val="5D40FA68"/>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630F7B69"/>
    <w:multiLevelType w:val="hybridMultilevel"/>
    <w:tmpl w:val="BFE08E8A"/>
    <w:lvl w:ilvl="0" w:tplc="A3E2C7B6">
      <w:numFmt w:val="bullet"/>
      <w:lvlText w:val="-"/>
      <w:lvlJc w:val="left"/>
      <w:pPr>
        <w:ind w:left="720" w:hanging="360"/>
      </w:pPr>
      <w:rPr>
        <w:rFonts w:ascii="Calibri" w:eastAsiaTheme="minorHAns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5" w15:restartNumberingAfterBreak="0">
    <w:nsid w:val="6CE67868"/>
    <w:multiLevelType w:val="multilevel"/>
    <w:tmpl w:val="094CFEFC"/>
    <w:lvl w:ilvl="0">
      <w:start w:val="1"/>
      <w:numFmt w:val="decimal"/>
      <w:lvlText w:val="%1."/>
      <w:lvlJc w:val="left"/>
      <w:pPr>
        <w:ind w:left="850" w:hanging="360"/>
      </w:pPr>
      <w:rPr>
        <w:b/>
        <w:i w:val="0"/>
        <w:color w:val="000000"/>
      </w:rPr>
    </w:lvl>
    <w:lvl w:ilvl="1">
      <w:start w:val="1"/>
      <w:numFmt w:val="lowerLetter"/>
      <w:lvlText w:val="%2."/>
      <w:lvlJc w:val="left"/>
      <w:pPr>
        <w:ind w:left="1930" w:hanging="360"/>
      </w:pPr>
    </w:lvl>
    <w:lvl w:ilvl="2">
      <w:start w:val="1"/>
      <w:numFmt w:val="lowerRoman"/>
      <w:lvlText w:val="%3."/>
      <w:lvlJc w:val="right"/>
      <w:pPr>
        <w:ind w:left="2650" w:hanging="180"/>
      </w:pPr>
    </w:lvl>
    <w:lvl w:ilvl="3">
      <w:start w:val="1"/>
      <w:numFmt w:val="decimal"/>
      <w:lvlText w:val="%4."/>
      <w:lvlJc w:val="left"/>
      <w:pPr>
        <w:ind w:left="3370" w:hanging="360"/>
      </w:pPr>
    </w:lvl>
    <w:lvl w:ilvl="4">
      <w:start w:val="1"/>
      <w:numFmt w:val="lowerLetter"/>
      <w:lvlText w:val="%5."/>
      <w:lvlJc w:val="left"/>
      <w:pPr>
        <w:ind w:left="4090" w:hanging="360"/>
      </w:pPr>
    </w:lvl>
    <w:lvl w:ilvl="5">
      <w:start w:val="1"/>
      <w:numFmt w:val="lowerRoman"/>
      <w:lvlText w:val="%6."/>
      <w:lvlJc w:val="right"/>
      <w:pPr>
        <w:ind w:left="4810" w:hanging="180"/>
      </w:pPr>
    </w:lvl>
    <w:lvl w:ilvl="6">
      <w:start w:val="1"/>
      <w:numFmt w:val="decimal"/>
      <w:lvlText w:val="%7."/>
      <w:lvlJc w:val="left"/>
      <w:pPr>
        <w:ind w:left="5530" w:hanging="360"/>
      </w:pPr>
    </w:lvl>
    <w:lvl w:ilvl="7">
      <w:start w:val="1"/>
      <w:numFmt w:val="lowerLetter"/>
      <w:lvlText w:val="%8."/>
      <w:lvlJc w:val="left"/>
      <w:pPr>
        <w:ind w:left="6250" w:hanging="360"/>
      </w:pPr>
    </w:lvl>
    <w:lvl w:ilvl="8">
      <w:start w:val="1"/>
      <w:numFmt w:val="lowerRoman"/>
      <w:lvlText w:val="%9."/>
      <w:lvlJc w:val="right"/>
      <w:pPr>
        <w:ind w:left="6970" w:hanging="180"/>
      </w:pPr>
    </w:lvl>
  </w:abstractNum>
  <w:abstractNum w:abstractNumId="6" w15:restartNumberingAfterBreak="0">
    <w:nsid w:val="75A22BF7"/>
    <w:multiLevelType w:val="hybridMultilevel"/>
    <w:tmpl w:val="5D40FA6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788B5001"/>
    <w:multiLevelType w:val="hybridMultilevel"/>
    <w:tmpl w:val="5D40FA6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0"/>
  </w:num>
  <w:num w:numId="2">
    <w:abstractNumId w:val="3"/>
  </w:num>
  <w:num w:numId="3">
    <w:abstractNumId w:val="5"/>
  </w:num>
  <w:num w:numId="4">
    <w:abstractNumId w:val="7"/>
  </w:num>
  <w:num w:numId="5">
    <w:abstractNumId w:val="1"/>
  </w:num>
  <w:num w:numId="6">
    <w:abstractNumId w:val="6"/>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atiuvchka marianela rojas jimenez">
    <w15:presenceInfo w15:providerId="Windows Live" w15:userId="492cb705eb22e1b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3382"/>
    <w:rsid w:val="0000518A"/>
    <w:rsid w:val="00010B53"/>
    <w:rsid w:val="00022B70"/>
    <w:rsid w:val="00030721"/>
    <w:rsid w:val="00033637"/>
    <w:rsid w:val="000408DD"/>
    <w:rsid w:val="0007013F"/>
    <w:rsid w:val="00071FA5"/>
    <w:rsid w:val="0007674B"/>
    <w:rsid w:val="00082EDB"/>
    <w:rsid w:val="00085D99"/>
    <w:rsid w:val="000A098B"/>
    <w:rsid w:val="000A3650"/>
    <w:rsid w:val="000A6C08"/>
    <w:rsid w:val="000B17DE"/>
    <w:rsid w:val="000C11F3"/>
    <w:rsid w:val="000E0D38"/>
    <w:rsid w:val="000E2848"/>
    <w:rsid w:val="000E3606"/>
    <w:rsid w:val="000F1DB9"/>
    <w:rsid w:val="000F21E2"/>
    <w:rsid w:val="001018D4"/>
    <w:rsid w:val="001063A2"/>
    <w:rsid w:val="00106AF5"/>
    <w:rsid w:val="0012106E"/>
    <w:rsid w:val="0013510B"/>
    <w:rsid w:val="00141021"/>
    <w:rsid w:val="001434EF"/>
    <w:rsid w:val="00150CC8"/>
    <w:rsid w:val="00155A0D"/>
    <w:rsid w:val="001563A5"/>
    <w:rsid w:val="00162E9D"/>
    <w:rsid w:val="00167CB7"/>
    <w:rsid w:val="00174EEF"/>
    <w:rsid w:val="001759B0"/>
    <w:rsid w:val="00176EA0"/>
    <w:rsid w:val="00185EEA"/>
    <w:rsid w:val="001A3F2E"/>
    <w:rsid w:val="001A5D1C"/>
    <w:rsid w:val="001A6B0B"/>
    <w:rsid w:val="001A7EE5"/>
    <w:rsid w:val="001B0530"/>
    <w:rsid w:val="001B213D"/>
    <w:rsid w:val="001B69AF"/>
    <w:rsid w:val="001C3A4A"/>
    <w:rsid w:val="001C4B65"/>
    <w:rsid w:val="001C79BC"/>
    <w:rsid w:val="001D7DD8"/>
    <w:rsid w:val="001E27C3"/>
    <w:rsid w:val="001E2C21"/>
    <w:rsid w:val="001E47D1"/>
    <w:rsid w:val="001E707C"/>
    <w:rsid w:val="001E7363"/>
    <w:rsid w:val="001F0DD3"/>
    <w:rsid w:val="001F4F8E"/>
    <w:rsid w:val="00200231"/>
    <w:rsid w:val="00201D7C"/>
    <w:rsid w:val="00202F7B"/>
    <w:rsid w:val="00210088"/>
    <w:rsid w:val="00212A38"/>
    <w:rsid w:val="00212CE2"/>
    <w:rsid w:val="00217EED"/>
    <w:rsid w:val="00233FD0"/>
    <w:rsid w:val="0023777C"/>
    <w:rsid w:val="002402ED"/>
    <w:rsid w:val="002428F6"/>
    <w:rsid w:val="00247350"/>
    <w:rsid w:val="00257EF2"/>
    <w:rsid w:val="00263DDF"/>
    <w:rsid w:val="00265C8E"/>
    <w:rsid w:val="00290201"/>
    <w:rsid w:val="00293280"/>
    <w:rsid w:val="00293349"/>
    <w:rsid w:val="002A5F5A"/>
    <w:rsid w:val="002B416B"/>
    <w:rsid w:val="002B55D5"/>
    <w:rsid w:val="002B5C23"/>
    <w:rsid w:val="002B76EA"/>
    <w:rsid w:val="002B7F2A"/>
    <w:rsid w:val="002C0516"/>
    <w:rsid w:val="002D0171"/>
    <w:rsid w:val="002E1DD6"/>
    <w:rsid w:val="002F19A2"/>
    <w:rsid w:val="002F6D4B"/>
    <w:rsid w:val="002F7FF7"/>
    <w:rsid w:val="003002D9"/>
    <w:rsid w:val="00302938"/>
    <w:rsid w:val="00302BE0"/>
    <w:rsid w:val="0030368C"/>
    <w:rsid w:val="00307144"/>
    <w:rsid w:val="003119FE"/>
    <w:rsid w:val="0031283E"/>
    <w:rsid w:val="003139BD"/>
    <w:rsid w:val="00314975"/>
    <w:rsid w:val="00314EE8"/>
    <w:rsid w:val="003207ED"/>
    <w:rsid w:val="003250CF"/>
    <w:rsid w:val="003521E8"/>
    <w:rsid w:val="00360BA7"/>
    <w:rsid w:val="003A3445"/>
    <w:rsid w:val="003A70DE"/>
    <w:rsid w:val="003A73D8"/>
    <w:rsid w:val="003A7A29"/>
    <w:rsid w:val="003B0CC8"/>
    <w:rsid w:val="003C1923"/>
    <w:rsid w:val="003C2751"/>
    <w:rsid w:val="003C5FF3"/>
    <w:rsid w:val="003C7C8D"/>
    <w:rsid w:val="003D3818"/>
    <w:rsid w:val="003E4826"/>
    <w:rsid w:val="003E744C"/>
    <w:rsid w:val="00411408"/>
    <w:rsid w:val="00415E5A"/>
    <w:rsid w:val="00423828"/>
    <w:rsid w:val="00431182"/>
    <w:rsid w:val="00433655"/>
    <w:rsid w:val="004348B6"/>
    <w:rsid w:val="0043586C"/>
    <w:rsid w:val="00441362"/>
    <w:rsid w:val="0044631D"/>
    <w:rsid w:val="004464CB"/>
    <w:rsid w:val="004517D1"/>
    <w:rsid w:val="00455FC8"/>
    <w:rsid w:val="00461988"/>
    <w:rsid w:val="0046253E"/>
    <w:rsid w:val="00471D3D"/>
    <w:rsid w:val="00472893"/>
    <w:rsid w:val="004734C8"/>
    <w:rsid w:val="0047357E"/>
    <w:rsid w:val="00475F92"/>
    <w:rsid w:val="00481D5C"/>
    <w:rsid w:val="00483B34"/>
    <w:rsid w:val="004A1466"/>
    <w:rsid w:val="004A4C29"/>
    <w:rsid w:val="004B1439"/>
    <w:rsid w:val="004B57D6"/>
    <w:rsid w:val="004B6F1A"/>
    <w:rsid w:val="004C2FD4"/>
    <w:rsid w:val="004D23E7"/>
    <w:rsid w:val="004D3806"/>
    <w:rsid w:val="004D5BE5"/>
    <w:rsid w:val="004D7F67"/>
    <w:rsid w:val="004E37C9"/>
    <w:rsid w:val="004F252D"/>
    <w:rsid w:val="004F5267"/>
    <w:rsid w:val="004F61E9"/>
    <w:rsid w:val="004F7518"/>
    <w:rsid w:val="005105BA"/>
    <w:rsid w:val="00513124"/>
    <w:rsid w:val="00515F48"/>
    <w:rsid w:val="00515F98"/>
    <w:rsid w:val="00516039"/>
    <w:rsid w:val="0052444D"/>
    <w:rsid w:val="00542092"/>
    <w:rsid w:val="00543955"/>
    <w:rsid w:val="00560AAE"/>
    <w:rsid w:val="0056532A"/>
    <w:rsid w:val="00567528"/>
    <w:rsid w:val="00570041"/>
    <w:rsid w:val="00572CAF"/>
    <w:rsid w:val="00577D5D"/>
    <w:rsid w:val="00580BCB"/>
    <w:rsid w:val="0058264B"/>
    <w:rsid w:val="005A4145"/>
    <w:rsid w:val="005A76C2"/>
    <w:rsid w:val="005A7D6E"/>
    <w:rsid w:val="005C5970"/>
    <w:rsid w:val="005C7E3C"/>
    <w:rsid w:val="005D5465"/>
    <w:rsid w:val="005E053D"/>
    <w:rsid w:val="005E1DF4"/>
    <w:rsid w:val="005E3C0B"/>
    <w:rsid w:val="005F1560"/>
    <w:rsid w:val="005F454F"/>
    <w:rsid w:val="005F4A62"/>
    <w:rsid w:val="005F61BE"/>
    <w:rsid w:val="00600932"/>
    <w:rsid w:val="00600BB8"/>
    <w:rsid w:val="00604C51"/>
    <w:rsid w:val="00605B63"/>
    <w:rsid w:val="00607DDD"/>
    <w:rsid w:val="00614F84"/>
    <w:rsid w:val="006248F9"/>
    <w:rsid w:val="00630734"/>
    <w:rsid w:val="00630984"/>
    <w:rsid w:val="00630BC6"/>
    <w:rsid w:val="006369CA"/>
    <w:rsid w:val="00647713"/>
    <w:rsid w:val="00647C42"/>
    <w:rsid w:val="00655571"/>
    <w:rsid w:val="00656CEB"/>
    <w:rsid w:val="0066381F"/>
    <w:rsid w:val="00663F3A"/>
    <w:rsid w:val="006732D9"/>
    <w:rsid w:val="00677D19"/>
    <w:rsid w:val="00691C41"/>
    <w:rsid w:val="006955F8"/>
    <w:rsid w:val="006A37DF"/>
    <w:rsid w:val="006A54DB"/>
    <w:rsid w:val="006C2AFB"/>
    <w:rsid w:val="006F0712"/>
    <w:rsid w:val="006F3D40"/>
    <w:rsid w:val="007044C0"/>
    <w:rsid w:val="00706558"/>
    <w:rsid w:val="00715B8D"/>
    <w:rsid w:val="00747D0D"/>
    <w:rsid w:val="00757EDC"/>
    <w:rsid w:val="00764F1F"/>
    <w:rsid w:val="00780207"/>
    <w:rsid w:val="007853DE"/>
    <w:rsid w:val="0078603F"/>
    <w:rsid w:val="00791FC1"/>
    <w:rsid w:val="00795B57"/>
    <w:rsid w:val="007972F8"/>
    <w:rsid w:val="007A1787"/>
    <w:rsid w:val="007A415C"/>
    <w:rsid w:val="007D7F67"/>
    <w:rsid w:val="007E288E"/>
    <w:rsid w:val="007E5874"/>
    <w:rsid w:val="007F6F8A"/>
    <w:rsid w:val="008112F2"/>
    <w:rsid w:val="00820BA8"/>
    <w:rsid w:val="00823067"/>
    <w:rsid w:val="00823BAB"/>
    <w:rsid w:val="0082554C"/>
    <w:rsid w:val="00827C9A"/>
    <w:rsid w:val="0083635B"/>
    <w:rsid w:val="008374AC"/>
    <w:rsid w:val="008404D0"/>
    <w:rsid w:val="00856FFB"/>
    <w:rsid w:val="00861A9A"/>
    <w:rsid w:val="00870447"/>
    <w:rsid w:val="00880DFC"/>
    <w:rsid w:val="008A2177"/>
    <w:rsid w:val="008A30A7"/>
    <w:rsid w:val="008B29D2"/>
    <w:rsid w:val="008B4882"/>
    <w:rsid w:val="008C177D"/>
    <w:rsid w:val="008C78C2"/>
    <w:rsid w:val="008D12B0"/>
    <w:rsid w:val="008D4FD3"/>
    <w:rsid w:val="008D66E4"/>
    <w:rsid w:val="008E106C"/>
    <w:rsid w:val="008E6A7A"/>
    <w:rsid w:val="008F2DAF"/>
    <w:rsid w:val="008F45EB"/>
    <w:rsid w:val="009022BD"/>
    <w:rsid w:val="00911753"/>
    <w:rsid w:val="00913861"/>
    <w:rsid w:val="00915281"/>
    <w:rsid w:val="00924528"/>
    <w:rsid w:val="00924914"/>
    <w:rsid w:val="00926BC1"/>
    <w:rsid w:val="00935502"/>
    <w:rsid w:val="00940536"/>
    <w:rsid w:val="00941734"/>
    <w:rsid w:val="00942F98"/>
    <w:rsid w:val="00945B46"/>
    <w:rsid w:val="00954C0B"/>
    <w:rsid w:val="0095579E"/>
    <w:rsid w:val="00956363"/>
    <w:rsid w:val="009563F5"/>
    <w:rsid w:val="00961841"/>
    <w:rsid w:val="0096783C"/>
    <w:rsid w:val="00994548"/>
    <w:rsid w:val="009945D3"/>
    <w:rsid w:val="009A0361"/>
    <w:rsid w:val="009A768F"/>
    <w:rsid w:val="009B39B2"/>
    <w:rsid w:val="009C5979"/>
    <w:rsid w:val="009D1167"/>
    <w:rsid w:val="009D15E2"/>
    <w:rsid w:val="009E00CF"/>
    <w:rsid w:val="00A15ABF"/>
    <w:rsid w:val="00A200B3"/>
    <w:rsid w:val="00A276F9"/>
    <w:rsid w:val="00A3130B"/>
    <w:rsid w:val="00A35520"/>
    <w:rsid w:val="00A41C80"/>
    <w:rsid w:val="00A620AA"/>
    <w:rsid w:val="00A6774D"/>
    <w:rsid w:val="00A701C5"/>
    <w:rsid w:val="00A7157A"/>
    <w:rsid w:val="00A86798"/>
    <w:rsid w:val="00A9410E"/>
    <w:rsid w:val="00AA040F"/>
    <w:rsid w:val="00AC171B"/>
    <w:rsid w:val="00AC24A8"/>
    <w:rsid w:val="00AC76E9"/>
    <w:rsid w:val="00AD5109"/>
    <w:rsid w:val="00AD5155"/>
    <w:rsid w:val="00AD65EA"/>
    <w:rsid w:val="00AE3BCF"/>
    <w:rsid w:val="00AF29FA"/>
    <w:rsid w:val="00AF476F"/>
    <w:rsid w:val="00B0475C"/>
    <w:rsid w:val="00B14BD2"/>
    <w:rsid w:val="00B156D3"/>
    <w:rsid w:val="00B21727"/>
    <w:rsid w:val="00B2172F"/>
    <w:rsid w:val="00B22CBE"/>
    <w:rsid w:val="00B237DF"/>
    <w:rsid w:val="00B31FAD"/>
    <w:rsid w:val="00B33157"/>
    <w:rsid w:val="00B344BC"/>
    <w:rsid w:val="00B35ADE"/>
    <w:rsid w:val="00B41C3D"/>
    <w:rsid w:val="00B42074"/>
    <w:rsid w:val="00B42B1B"/>
    <w:rsid w:val="00B548B5"/>
    <w:rsid w:val="00B642E0"/>
    <w:rsid w:val="00B64AE5"/>
    <w:rsid w:val="00B65B7C"/>
    <w:rsid w:val="00B66B1C"/>
    <w:rsid w:val="00B7163E"/>
    <w:rsid w:val="00B775ED"/>
    <w:rsid w:val="00B82E03"/>
    <w:rsid w:val="00B87EA6"/>
    <w:rsid w:val="00B9192A"/>
    <w:rsid w:val="00B937C0"/>
    <w:rsid w:val="00B94E61"/>
    <w:rsid w:val="00BA10E5"/>
    <w:rsid w:val="00BA489C"/>
    <w:rsid w:val="00BB3FCF"/>
    <w:rsid w:val="00BB475A"/>
    <w:rsid w:val="00BB4A44"/>
    <w:rsid w:val="00BC046B"/>
    <w:rsid w:val="00BC46F3"/>
    <w:rsid w:val="00BE1FA1"/>
    <w:rsid w:val="00BE52A8"/>
    <w:rsid w:val="00BE7307"/>
    <w:rsid w:val="00C0245F"/>
    <w:rsid w:val="00C16276"/>
    <w:rsid w:val="00C1769D"/>
    <w:rsid w:val="00C23519"/>
    <w:rsid w:val="00C33265"/>
    <w:rsid w:val="00C51B7A"/>
    <w:rsid w:val="00C523BE"/>
    <w:rsid w:val="00C53382"/>
    <w:rsid w:val="00C621A8"/>
    <w:rsid w:val="00C648F2"/>
    <w:rsid w:val="00C659A5"/>
    <w:rsid w:val="00C66C01"/>
    <w:rsid w:val="00C675BA"/>
    <w:rsid w:val="00C8028F"/>
    <w:rsid w:val="00C82D0A"/>
    <w:rsid w:val="00C84625"/>
    <w:rsid w:val="00C97781"/>
    <w:rsid w:val="00CA1729"/>
    <w:rsid w:val="00CA2BA0"/>
    <w:rsid w:val="00CA508B"/>
    <w:rsid w:val="00CB191E"/>
    <w:rsid w:val="00CB6B20"/>
    <w:rsid w:val="00CC494F"/>
    <w:rsid w:val="00CC6C67"/>
    <w:rsid w:val="00CD1D06"/>
    <w:rsid w:val="00CE2B8E"/>
    <w:rsid w:val="00CF5B22"/>
    <w:rsid w:val="00D000AC"/>
    <w:rsid w:val="00D20E0D"/>
    <w:rsid w:val="00D23093"/>
    <w:rsid w:val="00D24601"/>
    <w:rsid w:val="00D27231"/>
    <w:rsid w:val="00D3149F"/>
    <w:rsid w:val="00D34D79"/>
    <w:rsid w:val="00D4340C"/>
    <w:rsid w:val="00D44355"/>
    <w:rsid w:val="00D46372"/>
    <w:rsid w:val="00D475A1"/>
    <w:rsid w:val="00D50579"/>
    <w:rsid w:val="00D5316A"/>
    <w:rsid w:val="00D627B9"/>
    <w:rsid w:val="00D6332A"/>
    <w:rsid w:val="00D64CD9"/>
    <w:rsid w:val="00D65304"/>
    <w:rsid w:val="00D83765"/>
    <w:rsid w:val="00D9046A"/>
    <w:rsid w:val="00D916C9"/>
    <w:rsid w:val="00D964A5"/>
    <w:rsid w:val="00DA1ED0"/>
    <w:rsid w:val="00DA2EF6"/>
    <w:rsid w:val="00DA605F"/>
    <w:rsid w:val="00DB3D61"/>
    <w:rsid w:val="00DB5CBC"/>
    <w:rsid w:val="00DC3831"/>
    <w:rsid w:val="00DC64B3"/>
    <w:rsid w:val="00DE443C"/>
    <w:rsid w:val="00DE4D1F"/>
    <w:rsid w:val="00DF5CDA"/>
    <w:rsid w:val="00E017F2"/>
    <w:rsid w:val="00E021CE"/>
    <w:rsid w:val="00E0457D"/>
    <w:rsid w:val="00E05EAF"/>
    <w:rsid w:val="00E13382"/>
    <w:rsid w:val="00E17B22"/>
    <w:rsid w:val="00E23558"/>
    <w:rsid w:val="00E26956"/>
    <w:rsid w:val="00E30BA0"/>
    <w:rsid w:val="00E32547"/>
    <w:rsid w:val="00E32BC4"/>
    <w:rsid w:val="00E342E7"/>
    <w:rsid w:val="00E52FC6"/>
    <w:rsid w:val="00E53066"/>
    <w:rsid w:val="00E53FEE"/>
    <w:rsid w:val="00E54054"/>
    <w:rsid w:val="00E61BF7"/>
    <w:rsid w:val="00E70E81"/>
    <w:rsid w:val="00E7457B"/>
    <w:rsid w:val="00E74B56"/>
    <w:rsid w:val="00E7564D"/>
    <w:rsid w:val="00E8024D"/>
    <w:rsid w:val="00E80AB9"/>
    <w:rsid w:val="00E83867"/>
    <w:rsid w:val="00EA2DFE"/>
    <w:rsid w:val="00EA303F"/>
    <w:rsid w:val="00EA3713"/>
    <w:rsid w:val="00EB3407"/>
    <w:rsid w:val="00EB3843"/>
    <w:rsid w:val="00ED5AA7"/>
    <w:rsid w:val="00EE514B"/>
    <w:rsid w:val="00EE6FF5"/>
    <w:rsid w:val="00EF36FE"/>
    <w:rsid w:val="00EF405B"/>
    <w:rsid w:val="00EF4CFA"/>
    <w:rsid w:val="00EF6055"/>
    <w:rsid w:val="00F00ADC"/>
    <w:rsid w:val="00F02788"/>
    <w:rsid w:val="00F05744"/>
    <w:rsid w:val="00F160DD"/>
    <w:rsid w:val="00F24D37"/>
    <w:rsid w:val="00F31D26"/>
    <w:rsid w:val="00F53A3D"/>
    <w:rsid w:val="00F6010E"/>
    <w:rsid w:val="00F6170F"/>
    <w:rsid w:val="00F62A99"/>
    <w:rsid w:val="00F66824"/>
    <w:rsid w:val="00F672B2"/>
    <w:rsid w:val="00F7057E"/>
    <w:rsid w:val="00F8044E"/>
    <w:rsid w:val="00F83081"/>
    <w:rsid w:val="00F915EA"/>
    <w:rsid w:val="00F93CD7"/>
    <w:rsid w:val="00F94E4B"/>
    <w:rsid w:val="00FB4A7F"/>
    <w:rsid w:val="00FB53D1"/>
    <w:rsid w:val="00FB5B18"/>
    <w:rsid w:val="00FB7252"/>
    <w:rsid w:val="00FC14EC"/>
    <w:rsid w:val="00FC4AF0"/>
    <w:rsid w:val="00FC7134"/>
    <w:rsid w:val="00FC7F60"/>
    <w:rsid w:val="00FD0783"/>
    <w:rsid w:val="00FE0EB1"/>
    <w:rsid w:val="00FE6D03"/>
    <w:rsid w:val="00FF134A"/>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9E6A587"/>
  <w15:chartTrackingRefBased/>
  <w15:docId w15:val="{27CA03F7-3F2F-44EC-9AC5-F67D9F0EA0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23777C"/>
    <w:pPr>
      <w:keepNext/>
      <w:keepLines/>
      <w:spacing w:before="240" w:after="0"/>
      <w:outlineLvl w:val="0"/>
    </w:pPr>
    <w:rPr>
      <w:rFonts w:asciiTheme="majorHAnsi" w:eastAsiaTheme="majorEastAsia" w:hAnsiTheme="majorHAnsi" w:cstheme="majorBidi"/>
      <w:color w:val="2F5496" w:themeColor="accent1" w:themeShade="BF"/>
      <w:sz w:val="32"/>
      <w:szCs w:val="32"/>
      <w:lang w:eastAsia="es-C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150CC8"/>
    <w:pPr>
      <w:ind w:left="720"/>
      <w:contextualSpacing/>
    </w:pPr>
  </w:style>
  <w:style w:type="character" w:styleId="Refdecomentario">
    <w:name w:val="annotation reference"/>
    <w:basedOn w:val="Fuentedeprrafopredeter"/>
    <w:uiPriority w:val="99"/>
    <w:semiHidden/>
    <w:unhideWhenUsed/>
    <w:rsid w:val="00150CC8"/>
    <w:rPr>
      <w:sz w:val="16"/>
      <w:szCs w:val="16"/>
    </w:rPr>
  </w:style>
  <w:style w:type="paragraph" w:styleId="Textocomentario">
    <w:name w:val="annotation text"/>
    <w:basedOn w:val="Normal"/>
    <w:link w:val="TextocomentarioCar"/>
    <w:uiPriority w:val="99"/>
    <w:semiHidden/>
    <w:unhideWhenUsed/>
    <w:rsid w:val="00150CC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150CC8"/>
    <w:rPr>
      <w:sz w:val="20"/>
      <w:szCs w:val="20"/>
    </w:rPr>
  </w:style>
  <w:style w:type="table" w:styleId="Tablaconcuadrcula">
    <w:name w:val="Table Grid"/>
    <w:basedOn w:val="Tablanormal"/>
    <w:uiPriority w:val="39"/>
    <w:rsid w:val="00F94E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unhideWhenUsed/>
    <w:rsid w:val="00F94E4B"/>
    <w:pPr>
      <w:spacing w:after="0" w:line="240" w:lineRule="auto"/>
    </w:pPr>
    <w:rPr>
      <w:sz w:val="20"/>
      <w:szCs w:val="20"/>
    </w:rPr>
  </w:style>
  <w:style w:type="character" w:customStyle="1" w:styleId="TextonotapieCar">
    <w:name w:val="Texto nota pie Car"/>
    <w:basedOn w:val="Fuentedeprrafopredeter"/>
    <w:link w:val="Textonotapie"/>
    <w:uiPriority w:val="99"/>
    <w:rsid w:val="00F94E4B"/>
    <w:rPr>
      <w:sz w:val="20"/>
      <w:szCs w:val="20"/>
    </w:rPr>
  </w:style>
  <w:style w:type="character" w:styleId="Refdenotaalpie">
    <w:name w:val="footnote reference"/>
    <w:basedOn w:val="Fuentedeprrafopredeter"/>
    <w:uiPriority w:val="99"/>
    <w:unhideWhenUsed/>
    <w:rsid w:val="00F94E4B"/>
    <w:rPr>
      <w:vertAlign w:val="superscript"/>
    </w:rPr>
  </w:style>
  <w:style w:type="table" w:customStyle="1" w:styleId="Tablaconcuadrcula1">
    <w:name w:val="Tabla con cuadrícula1"/>
    <w:basedOn w:val="Tablanormal"/>
    <w:next w:val="Tablaconcuadrcula"/>
    <w:uiPriority w:val="39"/>
    <w:rsid w:val="00F94E4B"/>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F94E4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94E4B"/>
  </w:style>
  <w:style w:type="paragraph" w:styleId="Piedepgina">
    <w:name w:val="footer"/>
    <w:basedOn w:val="Normal"/>
    <w:link w:val="PiedepginaCar"/>
    <w:uiPriority w:val="99"/>
    <w:unhideWhenUsed/>
    <w:rsid w:val="00F94E4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94E4B"/>
  </w:style>
  <w:style w:type="table" w:customStyle="1" w:styleId="Tablaconcuadrcula2">
    <w:name w:val="Tabla con cuadrícula2"/>
    <w:basedOn w:val="Tablanormal"/>
    <w:next w:val="Tablaconcuadrcula"/>
    <w:uiPriority w:val="39"/>
    <w:rsid w:val="00F94E4B"/>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F94E4B"/>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suntodelcomentario">
    <w:name w:val="annotation subject"/>
    <w:basedOn w:val="Textocomentario"/>
    <w:next w:val="Textocomentario"/>
    <w:link w:val="AsuntodelcomentarioCar"/>
    <w:uiPriority w:val="99"/>
    <w:semiHidden/>
    <w:unhideWhenUsed/>
    <w:rsid w:val="00F94E4B"/>
    <w:rPr>
      <w:b/>
      <w:bCs/>
    </w:rPr>
  </w:style>
  <w:style w:type="character" w:customStyle="1" w:styleId="AsuntodelcomentarioCar">
    <w:name w:val="Asunto del comentario Car"/>
    <w:basedOn w:val="TextocomentarioCar"/>
    <w:link w:val="Asuntodelcomentario"/>
    <w:uiPriority w:val="99"/>
    <w:semiHidden/>
    <w:rsid w:val="00F94E4B"/>
    <w:rPr>
      <w:b/>
      <w:bCs/>
      <w:sz w:val="20"/>
      <w:szCs w:val="20"/>
    </w:rPr>
  </w:style>
  <w:style w:type="paragraph" w:styleId="Revisin">
    <w:name w:val="Revision"/>
    <w:hidden/>
    <w:uiPriority w:val="99"/>
    <w:semiHidden/>
    <w:rsid w:val="00F94E4B"/>
    <w:pPr>
      <w:spacing w:after="0" w:line="240" w:lineRule="auto"/>
    </w:pPr>
  </w:style>
  <w:style w:type="character" w:customStyle="1" w:styleId="Ttulo1Car">
    <w:name w:val="Título 1 Car"/>
    <w:basedOn w:val="Fuentedeprrafopredeter"/>
    <w:link w:val="Ttulo1"/>
    <w:uiPriority w:val="9"/>
    <w:rsid w:val="0023777C"/>
    <w:rPr>
      <w:rFonts w:asciiTheme="majorHAnsi" w:eastAsiaTheme="majorEastAsia" w:hAnsiTheme="majorHAnsi" w:cstheme="majorBidi"/>
      <w:color w:val="2F5496" w:themeColor="accent1" w:themeShade="BF"/>
      <w:sz w:val="32"/>
      <w:szCs w:val="32"/>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D61EFC-77FB-40B3-A290-FAFB5E8216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542</TotalTime>
  <Pages>54</Pages>
  <Words>12713</Words>
  <Characters>69923</Characters>
  <Application>Microsoft Office Word</Application>
  <DocSecurity>0</DocSecurity>
  <Lines>582</Lines>
  <Paragraphs>164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María Catalina Villanueva Vargas</dc:creator>
  <cp:keywords/>
  <dc:description/>
  <cp:lastModifiedBy>katiuvchka marianela rojas jimenez</cp:lastModifiedBy>
  <cp:revision>480</cp:revision>
  <cp:lastPrinted>2021-12-10T19:39:00Z</cp:lastPrinted>
  <dcterms:created xsi:type="dcterms:W3CDTF">2021-12-06T18:38:00Z</dcterms:created>
  <dcterms:modified xsi:type="dcterms:W3CDTF">2021-12-10T19:55:00Z</dcterms:modified>
</cp:coreProperties>
</file>